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3232B" w:rsidRDefault="006A0923">
      <w:pPr>
        <w:widowControl w:val="0"/>
        <w:spacing w:before="0" w:after="0" w:line="240" w:lineRule="auto"/>
        <w:ind w:left="0"/>
        <w:jc w:val="center"/>
        <w:textAlignment w:val="auto"/>
        <w:rPr>
          <w:sz w:val="44"/>
          <w:szCs w:val="44"/>
        </w:rPr>
      </w:pPr>
      <w:r>
        <w:rPr>
          <w:rFonts w:eastAsia="Times New Roman"/>
          <w:sz w:val="44"/>
          <w:szCs w:val="44"/>
          <w:lang w:eastAsia="zh-CN"/>
        </w:rPr>
        <w:t xml:space="preserve">QK-W017 WiFi Remote Control </w:t>
      </w:r>
      <w:r>
        <w:rPr>
          <w:rFonts w:hint="eastAsia"/>
          <w:sz w:val="44"/>
          <w:szCs w:val="44"/>
          <w:lang w:eastAsia="zh-CN"/>
        </w:rPr>
        <w:t>Gateway</w:t>
      </w:r>
    </w:p>
    <w:p w:rsidR="00C3232B" w:rsidRDefault="006A0923">
      <w:pPr>
        <w:widowControl w:val="0"/>
        <w:numPr>
          <w:ilvl w:val="0"/>
          <w:numId w:val="1"/>
        </w:numPr>
        <w:spacing w:before="0" w:after="0" w:line="240" w:lineRule="auto"/>
        <w:jc w:val="center"/>
        <w:textAlignment w:val="auto"/>
      </w:pPr>
      <w:r>
        <w:rPr>
          <w:rFonts w:eastAsia="Times New Roman"/>
          <w:sz w:val="32"/>
          <w:szCs w:val="32"/>
          <w:lang w:eastAsia="zh-CN"/>
        </w:rPr>
        <w:t xml:space="preserve"> WiFi temperature</w:t>
      </w:r>
      <w:r>
        <w:rPr>
          <w:rFonts w:hint="eastAsia"/>
          <w:sz w:val="32"/>
          <w:szCs w:val="32"/>
          <w:lang w:eastAsia="zh-CN"/>
        </w:rPr>
        <w:t>/humidity</w:t>
      </w:r>
      <w:r>
        <w:rPr>
          <w:rFonts w:eastAsia="Times New Roman"/>
          <w:sz w:val="32"/>
          <w:szCs w:val="32"/>
          <w:lang w:eastAsia="zh-CN"/>
        </w:rPr>
        <w:t> data logger &amp; remote controller </w:t>
      </w:r>
    </w:p>
    <w:p w:rsidR="00C3232B" w:rsidRDefault="00C3232B">
      <w:pPr>
        <w:widowControl w:val="0"/>
        <w:spacing w:before="0" w:after="0" w:line="240" w:lineRule="auto"/>
        <w:ind w:left="-270"/>
        <w:textAlignment w:val="auto"/>
        <w:rPr>
          <w:rFonts w:eastAsia="Times New Roman"/>
          <w:sz w:val="36"/>
          <w:szCs w:val="36"/>
          <w:lang w:eastAsia="zh-CN"/>
        </w:rPr>
      </w:pPr>
    </w:p>
    <w:p w:rsidR="00C3232B" w:rsidRDefault="006A0923">
      <w:pPr>
        <w:widowControl w:val="0"/>
        <w:spacing w:before="0" w:after="0" w:line="240" w:lineRule="auto"/>
        <w:ind w:left="-270"/>
        <w:textAlignment w:val="auto"/>
      </w:pPr>
      <w:r>
        <w:rPr>
          <w:rFonts w:eastAsia="Times New Roman"/>
          <w:sz w:val="36"/>
          <w:szCs w:val="36"/>
          <w:lang w:eastAsia="zh-CN"/>
        </w:rPr>
        <w:t>Features</w:t>
      </w:r>
    </w:p>
    <w:p w:rsidR="00C3232B" w:rsidRDefault="00C3232B">
      <w:pPr>
        <w:widowControl w:val="0"/>
        <w:spacing w:before="0" w:after="0" w:line="240" w:lineRule="auto"/>
        <w:ind w:left="-270"/>
        <w:textAlignment w:val="auto"/>
        <w:rPr>
          <w:rFonts w:eastAsia="Times New Roman"/>
          <w:sz w:val="36"/>
          <w:szCs w:val="36"/>
          <w:lang w:eastAsia="zh-CN"/>
        </w:rPr>
      </w:pPr>
    </w:p>
    <w:tbl>
      <w:tblPr>
        <w:tblW w:w="9243" w:type="dxa"/>
        <w:tblInd w:w="-106" w:type="dxa"/>
        <w:tblLayout w:type="fixed"/>
        <w:tblLook w:val="04A0"/>
      </w:tblPr>
      <w:tblGrid>
        <w:gridCol w:w="9243"/>
      </w:tblGrid>
      <w:tr w:rsidR="00C3232B">
        <w:trPr>
          <w:trHeight w:val="431"/>
        </w:trPr>
        <w:tc>
          <w:tcPr>
            <w:tcW w:w="9243" w:type="dxa"/>
            <w:shd w:val="clear" w:color="auto" w:fill="FFFFFF"/>
          </w:tcPr>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 xml:space="preserve">Control and store heating/cooling settings for up to five individual zones </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Turn electronic devices ON/OFF from any location via the I</w:t>
            </w:r>
            <w:bookmarkStart w:id="0" w:name="OLE_LINK10"/>
            <w:bookmarkStart w:id="1" w:name="OLE_LINK11"/>
            <w:bookmarkStart w:id="2" w:name="OLE_LINK19"/>
            <w:bookmarkStart w:id="3" w:name="OLE_LINK14"/>
            <w:bookmarkStart w:id="4" w:name="OLE_LINK20"/>
            <w:bookmarkEnd w:id="0"/>
            <w:bookmarkEnd w:id="1"/>
            <w:bookmarkEnd w:id="2"/>
            <w:bookmarkEnd w:id="3"/>
            <w:bookmarkEnd w:id="4"/>
            <w:r>
              <w:rPr>
                <w:lang w:eastAsia="zh-CN"/>
              </w:rPr>
              <w:t>nternet</w:t>
            </w:r>
          </w:p>
          <w:p w:rsidR="00C3232B" w:rsidRDefault="006A0923">
            <w:pPr>
              <w:pStyle w:val="ListParagraph1"/>
              <w:widowControl w:val="0"/>
              <w:numPr>
                <w:ilvl w:val="0"/>
                <w:numId w:val="2"/>
              </w:numPr>
              <w:spacing w:before="0" w:after="0" w:line="240" w:lineRule="auto"/>
              <w:ind w:left="342"/>
              <w:jc w:val="both"/>
              <w:textAlignment w:val="auto"/>
              <w:rPr>
                <w:lang w:eastAsia="zh-CN"/>
              </w:rPr>
            </w:pPr>
            <w:bookmarkStart w:id="5" w:name="OLE_LINK21"/>
            <w:r>
              <w:rPr>
                <w:lang w:eastAsia="zh-CN"/>
              </w:rPr>
              <w:t xml:space="preserve">Monitor environmental temperatures using a </w:t>
            </w:r>
            <w:bookmarkEnd w:id="5"/>
            <w:r>
              <w:rPr>
                <w:lang w:eastAsia="zh-CN"/>
              </w:rPr>
              <w:t>mobile phone</w:t>
            </w:r>
            <w:r>
              <w:rPr>
                <w:rFonts w:hint="eastAsia"/>
                <w:lang w:eastAsia="zh-CN"/>
              </w:rPr>
              <w:t xml:space="preserve"> or tablet</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Output relays can be triggered manually or tied to specific temperature ranges</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 xml:space="preserve">Standard 802.11b/g/n WiFi, easily connected </w:t>
            </w:r>
            <w:del w:id="6" w:author="Kit" w:date="2017-06-30T14:01:00Z">
              <w:r w:rsidDel="00615C02">
                <w:rPr>
                  <w:lang w:eastAsia="zh-CN"/>
                </w:rPr>
                <w:delText>in</w:delText>
              </w:r>
            </w:del>
            <w:r>
              <w:rPr>
                <w:lang w:eastAsia="zh-CN"/>
              </w:rPr>
              <w:t>to an existing wireless Access Point</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Android and iOS APPs</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Rapid installation and setup</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Automotive temperature range (-40°C to +105°C)</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 0.5°C temperature tolerance</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1% to 99.9% humidity range with down to 3% tolerance</w:t>
            </w:r>
          </w:p>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Industrial level design</w:t>
            </w:r>
          </w:p>
        </w:tc>
      </w:tr>
      <w:tr w:rsidR="00C3232B">
        <w:trPr>
          <w:trHeight w:val="431"/>
        </w:trPr>
        <w:tc>
          <w:tcPr>
            <w:tcW w:w="9243" w:type="dxa"/>
            <w:shd w:val="clear" w:color="auto" w:fill="FFFFFF"/>
          </w:tcPr>
          <w:p w:rsidR="00C3232B" w:rsidRDefault="006A0923">
            <w:pPr>
              <w:pStyle w:val="ListParagraph1"/>
              <w:widowControl w:val="0"/>
              <w:numPr>
                <w:ilvl w:val="0"/>
                <w:numId w:val="2"/>
              </w:numPr>
              <w:spacing w:before="0" w:after="0" w:line="240" w:lineRule="auto"/>
              <w:ind w:left="342"/>
              <w:jc w:val="both"/>
              <w:textAlignment w:val="auto"/>
              <w:rPr>
                <w:lang w:eastAsia="zh-CN"/>
              </w:rPr>
            </w:pPr>
            <w:r>
              <w:rPr>
                <w:lang w:eastAsia="zh-CN"/>
              </w:rPr>
              <w:t>Supports both Ad-hoc and station modes on WiFi</w:t>
            </w:r>
          </w:p>
        </w:tc>
      </w:tr>
      <w:tr w:rsidR="00C3232B">
        <w:trPr>
          <w:trHeight w:val="431"/>
        </w:trPr>
        <w:tc>
          <w:tcPr>
            <w:tcW w:w="9243" w:type="dxa"/>
            <w:shd w:val="clear" w:color="auto" w:fill="FFFFFF"/>
          </w:tcPr>
          <w:p w:rsidR="00C3232B" w:rsidRDefault="006A0923">
            <w:pPr>
              <w:pStyle w:val="ListParagraph1"/>
              <w:widowControl w:val="0"/>
              <w:spacing w:before="0" w:after="0" w:line="240" w:lineRule="auto"/>
              <w:ind w:left="342"/>
              <w:jc w:val="both"/>
              <w:textAlignment w:val="auto"/>
              <w:rPr>
                <w:lang w:eastAsia="zh-CN"/>
              </w:rPr>
            </w:pPr>
            <w:r>
              <w:rPr>
                <w:noProof/>
                <w:lang w:val="en-GB" w:eastAsia="en-GB"/>
              </w:rPr>
              <w:drawing>
                <wp:inline distT="0" distB="0" distL="0" distR="0">
                  <wp:extent cx="5732145" cy="4258310"/>
                  <wp:effectExtent l="19050" t="0" r="1905" b="0"/>
                  <wp:docPr id="16" name="图片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jpg"/>
                          <pic:cNvPicPr>
                            <a:picLocks noChangeAspect="1"/>
                          </pic:cNvPicPr>
                        </pic:nvPicPr>
                        <pic:blipFill>
                          <a:blip r:embed="rId9" cstate="print"/>
                          <a:stretch>
                            <a:fillRect/>
                          </a:stretch>
                        </pic:blipFill>
                        <pic:spPr>
                          <a:xfrm>
                            <a:off x="0" y="0"/>
                            <a:ext cx="5732145" cy="4258310"/>
                          </a:xfrm>
                          <a:prstGeom prst="rect">
                            <a:avLst/>
                          </a:prstGeom>
                        </pic:spPr>
                      </pic:pic>
                    </a:graphicData>
                  </a:graphic>
                </wp:inline>
              </w:drawing>
            </w:r>
          </w:p>
        </w:tc>
      </w:tr>
    </w:tbl>
    <w:p w:rsidR="00C3232B" w:rsidRDefault="006A0923">
      <w:pPr>
        <w:pageBreakBefore/>
        <w:widowControl w:val="0"/>
        <w:spacing w:before="0"/>
        <w:ind w:left="0"/>
        <w:textAlignment w:val="auto"/>
      </w:pPr>
      <w:r>
        <w:rPr>
          <w:sz w:val="36"/>
          <w:szCs w:val="36"/>
          <w:lang w:eastAsia="zh-CN"/>
        </w:rPr>
        <w:lastRenderedPageBreak/>
        <w:t>Applications</w:t>
      </w:r>
    </w:p>
    <w:p w:rsidR="00C3232B" w:rsidRDefault="006A0923">
      <w:pPr>
        <w:pStyle w:val="ListParagraph1"/>
        <w:widowControl w:val="0"/>
        <w:numPr>
          <w:ilvl w:val="0"/>
          <w:numId w:val="2"/>
        </w:numPr>
        <w:spacing w:before="0" w:after="0" w:line="240" w:lineRule="auto"/>
        <w:ind w:left="342"/>
        <w:jc w:val="both"/>
        <w:textAlignment w:val="auto"/>
      </w:pPr>
      <w:bookmarkStart w:id="7" w:name="OLE_LINK6"/>
      <w:r>
        <w:t>Environmental monitoring</w:t>
      </w:r>
      <w:bookmarkEnd w:id="7"/>
      <w:r>
        <w:t xml:space="preserve"> systems for </w:t>
      </w:r>
      <w:r>
        <w:rPr>
          <w:lang w:eastAsia="zh-CN"/>
        </w:rPr>
        <w:t>i</w:t>
      </w:r>
      <w:r>
        <w:t>ndustrial</w:t>
      </w:r>
      <w:r>
        <w:rPr>
          <w:lang w:eastAsia="zh-CN"/>
        </w:rPr>
        <w:t xml:space="preserve"> and d</w:t>
      </w:r>
      <w:r>
        <w:t>istribut</w:t>
      </w:r>
      <w:r>
        <w:rPr>
          <w:lang w:eastAsia="zh-CN"/>
        </w:rPr>
        <w:t>ion sites</w:t>
      </w:r>
    </w:p>
    <w:p w:rsidR="00C3232B" w:rsidRDefault="006A0923">
      <w:pPr>
        <w:pStyle w:val="ListParagraph1"/>
        <w:widowControl w:val="0"/>
        <w:numPr>
          <w:ilvl w:val="0"/>
          <w:numId w:val="2"/>
        </w:numPr>
        <w:spacing w:before="0" w:after="0" w:line="240" w:lineRule="auto"/>
        <w:ind w:left="342"/>
        <w:jc w:val="both"/>
        <w:textAlignment w:val="auto"/>
      </w:pPr>
      <w:bookmarkStart w:id="8" w:name="OLE_LINK4"/>
      <w:bookmarkStart w:id="9" w:name="OLE_LINK3"/>
      <w:r>
        <w:rPr>
          <w:lang w:eastAsia="zh-CN"/>
        </w:rPr>
        <w:t>Greenhouse</w:t>
      </w:r>
      <w:bookmarkStart w:id="10" w:name="OLE_LINK5"/>
      <w:bookmarkEnd w:id="8"/>
      <w:bookmarkEnd w:id="9"/>
      <w:bookmarkEnd w:id="10"/>
      <w:r>
        <w:rPr>
          <w:lang w:eastAsia="zh-CN"/>
        </w:rPr>
        <w:t xml:space="preserve"> temperature control</w:t>
      </w:r>
    </w:p>
    <w:p w:rsidR="00C3232B" w:rsidRDefault="006A0923">
      <w:pPr>
        <w:pStyle w:val="ListParagraph1"/>
        <w:widowControl w:val="0"/>
        <w:numPr>
          <w:ilvl w:val="0"/>
          <w:numId w:val="2"/>
        </w:numPr>
        <w:spacing w:before="0" w:after="0" w:line="240" w:lineRule="auto"/>
        <w:ind w:left="342"/>
        <w:jc w:val="both"/>
        <w:textAlignment w:val="auto"/>
      </w:pPr>
      <w:r>
        <w:t>Home automation</w:t>
      </w:r>
    </w:p>
    <w:p w:rsidR="00C3232B" w:rsidRDefault="006A0923">
      <w:pPr>
        <w:pStyle w:val="ListParagraph1"/>
        <w:widowControl w:val="0"/>
        <w:numPr>
          <w:ilvl w:val="0"/>
          <w:numId w:val="2"/>
        </w:numPr>
        <w:spacing w:before="0" w:after="0" w:line="240" w:lineRule="auto"/>
        <w:ind w:left="342"/>
        <w:jc w:val="both"/>
        <w:textAlignment w:val="auto"/>
      </w:pPr>
      <w:r>
        <w:rPr>
          <w:lang w:eastAsia="zh-CN"/>
        </w:rPr>
        <w:t xml:space="preserve">Boiler </w:t>
      </w:r>
      <w:r>
        <w:t xml:space="preserve">and electrical appliance control </w:t>
      </w:r>
    </w:p>
    <w:p w:rsidR="00C3232B" w:rsidRDefault="006A0923">
      <w:pPr>
        <w:pStyle w:val="ListParagraph1"/>
        <w:widowControl w:val="0"/>
        <w:numPr>
          <w:ilvl w:val="0"/>
          <w:numId w:val="2"/>
        </w:numPr>
        <w:spacing w:before="0" w:after="0" w:line="240" w:lineRule="auto"/>
        <w:ind w:left="342"/>
        <w:jc w:val="both"/>
        <w:textAlignment w:val="auto"/>
      </w:pPr>
      <w:r>
        <w:t>Plant maintenance</w:t>
      </w:r>
    </w:p>
    <w:p w:rsidR="00C3232B" w:rsidRDefault="006A0923">
      <w:pPr>
        <w:pStyle w:val="ListParagraph1"/>
        <w:widowControl w:val="0"/>
        <w:numPr>
          <w:ilvl w:val="0"/>
          <w:numId w:val="2"/>
        </w:numPr>
        <w:spacing w:before="0" w:after="0" w:line="240" w:lineRule="auto"/>
        <w:ind w:left="342"/>
        <w:jc w:val="both"/>
        <w:textAlignment w:val="auto"/>
      </w:pPr>
      <w:r>
        <w:t>Security systems</w:t>
      </w:r>
    </w:p>
    <w:p w:rsidR="00C3232B" w:rsidRDefault="006A0923">
      <w:pPr>
        <w:pStyle w:val="ListParagraph1"/>
        <w:widowControl w:val="0"/>
        <w:numPr>
          <w:ilvl w:val="0"/>
          <w:numId w:val="2"/>
        </w:numPr>
        <w:spacing w:before="0" w:after="0" w:line="240" w:lineRule="auto"/>
        <w:ind w:left="342"/>
        <w:jc w:val="both"/>
        <w:textAlignment w:val="auto"/>
      </w:pPr>
      <w:r>
        <w:rPr>
          <w:lang w:eastAsia="zh-CN"/>
        </w:rPr>
        <w:t>Farm irrigation</w:t>
      </w:r>
    </w:p>
    <w:p w:rsidR="00C3232B" w:rsidRDefault="006A0923">
      <w:pPr>
        <w:pStyle w:val="ListParagraph1"/>
        <w:widowControl w:val="0"/>
        <w:numPr>
          <w:ilvl w:val="0"/>
          <w:numId w:val="2"/>
        </w:numPr>
        <w:spacing w:before="0" w:after="0" w:line="240" w:lineRule="auto"/>
        <w:ind w:left="342"/>
        <w:jc w:val="both"/>
        <w:textAlignment w:val="auto"/>
      </w:pPr>
      <w:r>
        <w:t>PLC and automation systems</w:t>
      </w:r>
    </w:p>
    <w:p w:rsidR="00C3232B" w:rsidRDefault="006A0923">
      <w:pPr>
        <w:pStyle w:val="ListParagraph1"/>
        <w:widowControl w:val="0"/>
        <w:numPr>
          <w:ilvl w:val="0"/>
          <w:numId w:val="2"/>
        </w:numPr>
        <w:spacing w:before="0" w:after="0" w:line="240" w:lineRule="auto"/>
        <w:ind w:left="342"/>
        <w:jc w:val="both"/>
        <w:textAlignment w:val="auto"/>
      </w:pPr>
      <w:r>
        <w:t>QK-W017 can work with up to five QK-S001 (</w:t>
      </w:r>
      <w:r>
        <w:rPr>
          <w:rFonts w:hint="eastAsia"/>
          <w:lang w:eastAsia="zh-CN"/>
        </w:rPr>
        <w:t xml:space="preserve">Wireless </w:t>
      </w:r>
      <w:r>
        <w:t xml:space="preserve">temperature/humidity </w:t>
      </w:r>
      <w:r>
        <w:rPr>
          <w:rFonts w:hint="eastAsia"/>
          <w:lang w:eastAsia="zh-CN"/>
        </w:rPr>
        <w:t>control terminals</w:t>
      </w:r>
      <w:r>
        <w:t>) to monitor and control five physical zones</w:t>
      </w:r>
    </w:p>
    <w:p w:rsidR="00C3232B" w:rsidRDefault="00C3232B">
      <w:pPr>
        <w:pStyle w:val="ListParagraph1"/>
        <w:widowControl w:val="0"/>
        <w:spacing w:before="0" w:after="0" w:line="240" w:lineRule="auto"/>
        <w:ind w:left="342"/>
        <w:jc w:val="both"/>
        <w:textAlignment w:val="auto"/>
      </w:pPr>
    </w:p>
    <w:tbl>
      <w:tblPr>
        <w:tblW w:w="8901" w:type="dxa"/>
        <w:tblInd w:w="-106" w:type="dxa"/>
        <w:tblLayout w:type="fixed"/>
        <w:tblLook w:val="04A0"/>
      </w:tblPr>
      <w:tblGrid>
        <w:gridCol w:w="8901"/>
      </w:tblGrid>
      <w:tr w:rsidR="00C3232B">
        <w:tc>
          <w:tcPr>
            <w:tcW w:w="8901" w:type="dxa"/>
            <w:shd w:val="clear" w:color="auto" w:fill="FFFFFF"/>
          </w:tcPr>
          <w:p w:rsidR="00C3232B" w:rsidRDefault="00190B96">
            <w:pPr>
              <w:overflowPunct/>
              <w:spacing w:before="0" w:after="0" w:line="240" w:lineRule="auto"/>
              <w:ind w:left="0"/>
              <w:jc w:val="center"/>
              <w:textAlignment w:val="auto"/>
              <w:rPr>
                <w:lang w:eastAsia="zh-CN"/>
              </w:rPr>
            </w:pPr>
            <w:ins w:id="11" w:author="Administrator" w:date="2017-06-30T12:37:00Z">
              <w:r>
                <w:rPr>
                  <w:noProof/>
                  <w:lang w:val="en-GB" w:eastAsia="en-GB"/>
                </w:rPr>
                <w:drawing>
                  <wp:inline distT="0" distB="0" distL="114300" distR="114300">
                    <wp:extent cx="5508625" cy="4060825"/>
                    <wp:effectExtent l="0" t="0" r="15875" b="15875"/>
                    <wp:docPr id="5" name="图片 5" descr="QK-W017_with_S0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K-W017_with_S001_4"/>
                            <pic:cNvPicPr>
                              <a:picLocks noChangeAspect="1"/>
                            </pic:cNvPicPr>
                          </pic:nvPicPr>
                          <pic:blipFill>
                            <a:blip r:embed="rId10" cstate="print"/>
                            <a:stretch>
                              <a:fillRect/>
                            </a:stretch>
                          </pic:blipFill>
                          <pic:spPr>
                            <a:xfrm>
                              <a:off x="0" y="0"/>
                              <a:ext cx="5508625" cy="4060825"/>
                            </a:xfrm>
                            <a:prstGeom prst="rect">
                              <a:avLst/>
                            </a:prstGeom>
                          </pic:spPr>
                        </pic:pic>
                      </a:graphicData>
                    </a:graphic>
                  </wp:inline>
                </w:drawing>
              </w:r>
            </w:ins>
            <w:del w:id="12" w:author="Administrator" w:date="2017-06-30T12:37:00Z">
              <w:r>
                <w:rPr>
                  <w:noProof/>
                  <w:lang w:val="en-GB" w:eastAsia="en-GB"/>
                </w:rPr>
                <w:lastRenderedPageBreak/>
                <w:drawing>
                  <wp:inline distT="0" distB="0" distL="0" distR="0">
                    <wp:extent cx="4669790" cy="3901440"/>
                    <wp:effectExtent l="19050" t="0" r="0" b="0"/>
                    <wp:docPr id="4" name="Picture 25" descr="C:\Users\customer\AppData\Local\Microsoft\Windows\INetCache\Content.Word\QK-W017_WITH_SNESO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C:\Users\customer\AppData\Local\Microsoft\Windows\INetCache\Content.Word\QK-W017_WITH_SNESOR_WHITE.JPG"/>
                            <pic:cNvPicPr>
                              <a:picLocks noChangeAspect="1" noChangeArrowheads="1"/>
                            </pic:cNvPicPr>
                          </pic:nvPicPr>
                          <pic:blipFill>
                            <a:blip r:embed="rId11" cstate="print"/>
                            <a:srcRect/>
                            <a:stretch>
                              <a:fillRect/>
                            </a:stretch>
                          </pic:blipFill>
                          <pic:spPr>
                            <a:xfrm>
                              <a:off x="0" y="0"/>
                              <a:ext cx="4676949" cy="3907116"/>
                            </a:xfrm>
                            <a:prstGeom prst="rect">
                              <a:avLst/>
                            </a:prstGeom>
                            <a:noFill/>
                            <a:ln w="9525">
                              <a:noFill/>
                              <a:miter lim="800000"/>
                              <a:headEnd/>
                              <a:tailEnd/>
                            </a:ln>
                          </pic:spPr>
                        </pic:pic>
                      </a:graphicData>
                    </a:graphic>
                  </wp:inline>
                </w:drawing>
              </w:r>
            </w:del>
          </w:p>
          <w:p w:rsidR="00C3232B" w:rsidRDefault="00C3232B">
            <w:pPr>
              <w:pStyle w:val="ListParagraph1"/>
              <w:widowControl w:val="0"/>
              <w:spacing w:before="0"/>
              <w:ind w:left="0"/>
              <w:jc w:val="both"/>
              <w:textAlignment w:val="auto"/>
              <w:rPr>
                <w:lang w:eastAsia="zh-CN"/>
              </w:rPr>
            </w:pPr>
          </w:p>
          <w:p w:rsidR="00C3232B" w:rsidRDefault="00C3232B">
            <w:pPr>
              <w:pStyle w:val="ListParagraph1"/>
              <w:widowControl w:val="0"/>
              <w:spacing w:before="0"/>
              <w:ind w:left="0"/>
              <w:jc w:val="both"/>
              <w:textAlignment w:val="auto"/>
              <w:rPr>
                <w:lang w:eastAsia="zh-CN"/>
              </w:rPr>
            </w:pPr>
          </w:p>
        </w:tc>
      </w:tr>
    </w:tbl>
    <w:p w:rsidR="00C3232B" w:rsidRDefault="006A0923">
      <w:pPr>
        <w:widowControl w:val="0"/>
        <w:spacing w:before="0"/>
        <w:ind w:left="-270"/>
        <w:textAlignment w:val="auto"/>
      </w:pPr>
      <w:r>
        <w:rPr>
          <w:sz w:val="36"/>
          <w:szCs w:val="36"/>
          <w:lang w:eastAsia="zh-CN"/>
        </w:rPr>
        <w:lastRenderedPageBreak/>
        <w:t>Document history</w:t>
      </w:r>
    </w:p>
    <w:tbl>
      <w:tblPr>
        <w:tblW w:w="7938" w:type="dxa"/>
        <w:tblInd w:w="-106" w:type="dxa"/>
        <w:tblLayout w:type="fixed"/>
        <w:tblLook w:val="04A0"/>
      </w:tblPr>
      <w:tblGrid>
        <w:gridCol w:w="992"/>
        <w:gridCol w:w="1417"/>
        <w:gridCol w:w="5529"/>
      </w:tblGrid>
      <w:tr w:rsidR="00C3232B">
        <w:tc>
          <w:tcPr>
            <w:tcW w:w="992" w:type="dxa"/>
            <w:tcBorders>
              <w:bottom w:val="single" w:sz="4" w:space="0" w:color="000001"/>
            </w:tcBorders>
            <w:shd w:val="clear" w:color="auto" w:fill="000000"/>
          </w:tcPr>
          <w:p w:rsidR="00C3232B" w:rsidRDefault="006A0923">
            <w:pPr>
              <w:pStyle w:val="TableHeading"/>
            </w:pPr>
            <w:r>
              <w:t>Issue</w:t>
            </w:r>
          </w:p>
        </w:tc>
        <w:tc>
          <w:tcPr>
            <w:tcW w:w="1417" w:type="dxa"/>
            <w:tcBorders>
              <w:bottom w:val="single" w:sz="4" w:space="0" w:color="000001"/>
            </w:tcBorders>
            <w:shd w:val="clear" w:color="auto" w:fill="000000"/>
          </w:tcPr>
          <w:p w:rsidR="00C3232B" w:rsidRDefault="006A0923">
            <w:pPr>
              <w:pStyle w:val="TableHeading"/>
            </w:pPr>
            <w:r>
              <w:t>Date</w:t>
            </w:r>
          </w:p>
        </w:tc>
        <w:tc>
          <w:tcPr>
            <w:tcW w:w="5529" w:type="dxa"/>
            <w:tcBorders>
              <w:bottom w:val="single" w:sz="4" w:space="0" w:color="000001"/>
            </w:tcBorders>
            <w:shd w:val="clear" w:color="auto" w:fill="000000"/>
          </w:tcPr>
          <w:p w:rsidR="00C3232B" w:rsidRDefault="006A0923">
            <w:pPr>
              <w:pStyle w:val="TableHeading"/>
            </w:pPr>
            <w:r>
              <w:t>Changes / comments</w:t>
            </w:r>
          </w:p>
        </w:tc>
      </w:tr>
      <w:tr w:rsidR="00C3232B">
        <w:tblPrEx>
          <w:tblCellMar>
            <w:left w:w="103" w:type="dxa"/>
          </w:tblCellMar>
        </w:tblPrEx>
        <w:tc>
          <w:tcPr>
            <w:tcW w:w="992" w:type="dxa"/>
            <w:tcBorders>
              <w:top w:val="single" w:sz="4" w:space="0" w:color="000001"/>
              <w:left w:val="single" w:sz="4" w:space="0" w:color="000001"/>
              <w:bottom w:val="single" w:sz="4" w:space="0" w:color="000001"/>
              <w:right w:val="single" w:sz="4" w:space="0" w:color="000001"/>
            </w:tcBorders>
            <w:shd w:val="clear" w:color="auto" w:fill="FFFFFF"/>
          </w:tcPr>
          <w:p w:rsidR="00C3232B" w:rsidRDefault="006A0923">
            <w:pPr>
              <w:pStyle w:val="TableText"/>
            </w:pPr>
            <w:r>
              <w:t>1.0</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cPr>
          <w:p w:rsidR="00C3232B" w:rsidRDefault="006A0923">
            <w:pPr>
              <w:pStyle w:val="TableText"/>
            </w:pPr>
            <w:r>
              <w:t>12-0</w:t>
            </w:r>
            <w:r>
              <w:rPr>
                <w:rFonts w:hint="eastAsia"/>
                <w:lang w:eastAsia="zh-CN"/>
              </w:rPr>
              <w:t>3</w:t>
            </w:r>
            <w:r>
              <w:t>-2017</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Pr>
          <w:p w:rsidR="00C3232B" w:rsidRDefault="006A0923">
            <w:pPr>
              <w:pStyle w:val="TableText"/>
            </w:pPr>
            <w:r>
              <w:t>Initial release</w:t>
            </w:r>
          </w:p>
        </w:tc>
      </w:tr>
    </w:tbl>
    <w:p w:rsidR="00C3232B" w:rsidRDefault="006A0923">
      <w:pPr>
        <w:pageBreakBefore/>
        <w:widowControl w:val="0"/>
        <w:spacing w:before="0"/>
        <w:ind w:left="0"/>
        <w:textAlignment w:val="auto"/>
      </w:pPr>
      <w:r>
        <w:rPr>
          <w:sz w:val="36"/>
          <w:szCs w:val="36"/>
          <w:lang w:eastAsia="zh-CN"/>
        </w:rPr>
        <w:lastRenderedPageBreak/>
        <w:t>Order information</w:t>
      </w:r>
    </w:p>
    <w:tbl>
      <w:tblPr>
        <w:tblW w:w="9272" w:type="dxa"/>
        <w:tblInd w:w="-111" w:type="dxa"/>
        <w:tblLayout w:type="fixed"/>
        <w:tblLook w:val="04A0"/>
      </w:tblPr>
      <w:tblGrid>
        <w:gridCol w:w="2022"/>
        <w:gridCol w:w="7250"/>
      </w:tblGrid>
      <w:tr w:rsidR="00C3232B">
        <w:trPr>
          <w:trHeight w:val="431"/>
        </w:trPr>
        <w:tc>
          <w:tcPr>
            <w:tcW w:w="2022"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3232B" w:rsidRDefault="006A0923">
            <w:pPr>
              <w:widowControl w:val="0"/>
              <w:spacing w:before="0" w:after="0" w:line="240" w:lineRule="auto"/>
              <w:ind w:left="0"/>
              <w:jc w:val="center"/>
              <w:textAlignment w:val="auto"/>
            </w:pPr>
            <w:r>
              <w:t>Part No</w:t>
            </w:r>
          </w:p>
        </w:tc>
        <w:tc>
          <w:tcPr>
            <w:tcW w:w="725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3232B" w:rsidRDefault="006A0923">
            <w:pPr>
              <w:widowControl w:val="0"/>
              <w:spacing w:before="0" w:after="0" w:line="240" w:lineRule="auto"/>
              <w:ind w:left="0"/>
              <w:jc w:val="center"/>
              <w:textAlignment w:val="auto"/>
            </w:pPr>
            <w:r>
              <w:t>Description</w:t>
            </w:r>
          </w:p>
        </w:tc>
      </w:tr>
      <w:tr w:rsidR="00C3232B">
        <w:trPr>
          <w:trHeight w:val="530"/>
        </w:trPr>
        <w:tc>
          <w:tcPr>
            <w:tcW w:w="20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after="0" w:line="240" w:lineRule="auto"/>
              <w:ind w:left="0"/>
              <w:jc w:val="both"/>
              <w:textAlignment w:val="auto"/>
            </w:pPr>
            <w:r>
              <w:t>QK-W017</w:t>
            </w:r>
          </w:p>
        </w:tc>
        <w:tc>
          <w:tcPr>
            <w:tcW w:w="72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tabs>
                <w:tab w:val="left" w:pos="943"/>
              </w:tabs>
              <w:spacing w:before="0" w:after="0" w:line="240" w:lineRule="auto"/>
              <w:ind w:left="0"/>
              <w:jc w:val="both"/>
              <w:textAlignment w:val="auto"/>
            </w:pPr>
            <w:r>
              <w:t>WiFi remote control gateway</w:t>
            </w:r>
          </w:p>
        </w:tc>
      </w:tr>
      <w:tr w:rsidR="00C3232B">
        <w:trPr>
          <w:trHeight w:val="530"/>
        </w:trPr>
        <w:tc>
          <w:tcPr>
            <w:tcW w:w="20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after="0" w:line="240" w:lineRule="auto"/>
              <w:ind w:left="0"/>
              <w:jc w:val="both"/>
              <w:textAlignment w:val="auto"/>
            </w:pPr>
            <w:r>
              <w:t>QK-S001</w:t>
            </w:r>
          </w:p>
        </w:tc>
        <w:tc>
          <w:tcPr>
            <w:tcW w:w="72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tabs>
                <w:tab w:val="left" w:pos="943"/>
              </w:tabs>
              <w:spacing w:before="0" w:after="0" w:line="240" w:lineRule="auto"/>
              <w:ind w:left="0"/>
              <w:jc w:val="both"/>
              <w:textAlignment w:val="auto"/>
              <w:rPr>
                <w:lang w:eastAsia="zh-CN"/>
              </w:rPr>
            </w:pPr>
            <w:r>
              <w:t>QK-S001</w:t>
            </w:r>
            <w:r>
              <w:rPr>
                <w:rFonts w:hint="eastAsia"/>
                <w:lang w:eastAsia="zh-CN"/>
              </w:rPr>
              <w:t>,</w:t>
            </w:r>
            <w:r>
              <w:t xml:space="preserve"> Up to 5 </w:t>
            </w:r>
            <w:r>
              <w:rPr>
                <w:lang w:eastAsia="zh-CN"/>
              </w:rPr>
              <w:t xml:space="preserve">wireless </w:t>
            </w:r>
            <w:r>
              <w:t>T/H control terminal</w:t>
            </w:r>
            <w:r>
              <w:rPr>
                <w:lang w:eastAsia="zh-CN"/>
              </w:rPr>
              <w:t>s</w:t>
            </w:r>
            <w:ins w:id="13" w:author="harrison" w:date="2017-06-16T22:53:00Z">
              <w:r>
                <w:rPr>
                  <w:rFonts w:hint="eastAsia"/>
                  <w:lang w:eastAsia="zh-CN"/>
                </w:rPr>
                <w:t xml:space="preserve"> </w:t>
              </w:r>
            </w:ins>
            <w:r>
              <w:rPr>
                <w:lang w:eastAsia="zh-CN"/>
              </w:rPr>
              <w:t>to</w:t>
            </w:r>
            <w:r>
              <w:rPr>
                <w:rFonts w:hint="eastAsia"/>
                <w:lang w:eastAsia="zh-CN"/>
              </w:rPr>
              <w:t xml:space="preserve"> be paired with QK-W017</w:t>
            </w:r>
          </w:p>
        </w:tc>
      </w:tr>
    </w:tbl>
    <w:p w:rsidR="00C3232B" w:rsidRDefault="006A0923">
      <w:pPr>
        <w:pStyle w:val="TOCHeading1"/>
      </w:pPr>
      <w:bookmarkStart w:id="14" w:name="_Toc485310542"/>
      <w:r>
        <w:rPr>
          <w:rFonts w:ascii="Arial" w:hAnsi="Arial" w:cs="Arial"/>
          <w:color w:val="00000A"/>
        </w:rPr>
        <w:t>Contents</w:t>
      </w:r>
      <w:bookmarkEnd w:id="14"/>
    </w:p>
    <w:p w:rsidR="00C3232B" w:rsidRDefault="000B00F4">
      <w:pPr>
        <w:pStyle w:val="TOC1"/>
        <w:rPr>
          <w:rFonts w:asciiTheme="minorHAnsi" w:hAnsiTheme="minorHAnsi" w:cstheme="minorBidi"/>
          <w:b w:val="0"/>
          <w:bCs w:val="0"/>
          <w:caps w:val="0"/>
          <w:color w:val="auto"/>
          <w:kern w:val="2"/>
          <w:sz w:val="21"/>
          <w:szCs w:val="22"/>
          <w:lang w:eastAsia="zh-CN"/>
        </w:rPr>
      </w:pPr>
      <w:r>
        <w:fldChar w:fldCharType="begin"/>
      </w:r>
      <w:r w:rsidR="006A0923">
        <w:instrText xml:space="preserve"> TOC \o "1-3" \h</w:instrText>
      </w:r>
      <w:r>
        <w:fldChar w:fldCharType="separate"/>
      </w:r>
      <w:hyperlink w:anchor="_Toc485310542" w:history="1">
        <w:r w:rsidR="006A0923">
          <w:rPr>
            <w:rStyle w:val="Hyperlink"/>
            <w:rFonts w:cs="Arial"/>
          </w:rPr>
          <w:t>Contents</w:t>
        </w:r>
        <w:r w:rsidR="006A0923">
          <w:tab/>
        </w:r>
        <w:r>
          <w:fldChar w:fldCharType="begin"/>
        </w:r>
        <w:r w:rsidR="006A0923">
          <w:instrText xml:space="preserve"> PAGEREF _Toc485310542 \h </w:instrText>
        </w:r>
        <w:r>
          <w:fldChar w:fldCharType="separate"/>
        </w:r>
        <w:r w:rsidR="006A0923">
          <w:t>3</w:t>
        </w:r>
        <w:r>
          <w:fldChar w:fldCharType="end"/>
        </w:r>
      </w:hyperlink>
    </w:p>
    <w:p w:rsidR="00C3232B" w:rsidRDefault="000B00F4">
      <w:pPr>
        <w:pStyle w:val="TOC1"/>
        <w:tabs>
          <w:tab w:val="left" w:pos="960"/>
        </w:tabs>
        <w:rPr>
          <w:rFonts w:asciiTheme="minorHAnsi" w:hAnsiTheme="minorHAnsi" w:cstheme="minorBidi"/>
          <w:b w:val="0"/>
          <w:bCs w:val="0"/>
          <w:caps w:val="0"/>
          <w:color w:val="auto"/>
          <w:kern w:val="2"/>
          <w:sz w:val="21"/>
          <w:szCs w:val="22"/>
          <w:lang w:eastAsia="zh-CN"/>
        </w:rPr>
      </w:pPr>
      <w:hyperlink w:anchor="_Toc485310543" w:history="1">
        <w:r w:rsidR="006A0923">
          <w:rPr>
            <w:rStyle w:val="Hyperlink"/>
          </w:rPr>
          <w:t>1</w:t>
        </w:r>
        <w:r w:rsidR="006A0923">
          <w:rPr>
            <w:rFonts w:asciiTheme="minorHAnsi" w:hAnsiTheme="minorHAnsi" w:cstheme="minorBidi"/>
            <w:b w:val="0"/>
            <w:bCs w:val="0"/>
            <w:caps w:val="0"/>
            <w:color w:val="auto"/>
            <w:kern w:val="2"/>
            <w:sz w:val="21"/>
            <w:szCs w:val="22"/>
            <w:lang w:eastAsia="zh-CN"/>
          </w:rPr>
          <w:tab/>
        </w:r>
        <w:r w:rsidR="006A0923">
          <w:rPr>
            <w:rStyle w:val="Hyperlink"/>
            <w:lang w:eastAsia="zh-CN"/>
          </w:rPr>
          <w:t>Setup</w:t>
        </w:r>
        <w:r w:rsidR="006A0923">
          <w:tab/>
        </w:r>
        <w:r>
          <w:fldChar w:fldCharType="begin"/>
        </w:r>
        <w:r w:rsidR="006A0923">
          <w:instrText xml:space="preserve"> PAGEREF _Toc485310543 \h </w:instrText>
        </w:r>
        <w:r>
          <w:fldChar w:fldCharType="separate"/>
        </w:r>
        <w:r w:rsidR="006A0923">
          <w:t>4</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44" w:history="1">
        <w:r w:rsidR="006A0923">
          <w:rPr>
            <w:rStyle w:val="Hyperlink"/>
          </w:rPr>
          <w:t>1.1</w:t>
        </w:r>
        <w:r w:rsidR="006A0923">
          <w:rPr>
            <w:rFonts w:asciiTheme="minorHAnsi" w:hAnsiTheme="minorHAnsi" w:cstheme="minorBidi"/>
            <w:caps w:val="0"/>
            <w:smallCaps w:val="0"/>
            <w:color w:val="auto"/>
            <w:kern w:val="2"/>
            <w:sz w:val="21"/>
            <w:szCs w:val="22"/>
            <w:lang w:eastAsia="zh-CN"/>
          </w:rPr>
          <w:tab/>
        </w:r>
        <w:r w:rsidR="006A0923">
          <w:rPr>
            <w:rStyle w:val="Hyperlink"/>
            <w:lang w:eastAsia="zh-CN"/>
          </w:rPr>
          <w:t>Power up</w:t>
        </w:r>
        <w:r w:rsidR="006A0923">
          <w:tab/>
        </w:r>
        <w:r>
          <w:fldChar w:fldCharType="begin"/>
        </w:r>
        <w:r w:rsidR="006A0923">
          <w:instrText xml:space="preserve"> PAGEREF _Toc485310544 \h </w:instrText>
        </w:r>
        <w:r>
          <w:fldChar w:fldCharType="separate"/>
        </w:r>
        <w:r w:rsidR="006A0923">
          <w:t>4</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45" w:history="1">
        <w:r w:rsidR="006A0923">
          <w:rPr>
            <w:rStyle w:val="Hyperlink"/>
          </w:rPr>
          <w:t>1.2</w:t>
        </w:r>
        <w:r w:rsidR="006A0923">
          <w:rPr>
            <w:rFonts w:asciiTheme="minorHAnsi" w:hAnsiTheme="minorHAnsi" w:cstheme="minorBidi"/>
            <w:caps w:val="0"/>
            <w:smallCaps w:val="0"/>
            <w:color w:val="auto"/>
            <w:kern w:val="2"/>
            <w:sz w:val="21"/>
            <w:szCs w:val="22"/>
            <w:lang w:eastAsia="zh-CN"/>
          </w:rPr>
          <w:tab/>
        </w:r>
        <w:r w:rsidR="006A0923">
          <w:rPr>
            <w:rStyle w:val="Hyperlink"/>
            <w:lang w:eastAsia="zh-CN"/>
          </w:rPr>
          <w:t>Accessing QK-W017</w:t>
        </w:r>
        <w:r w:rsidR="006A0923">
          <w:tab/>
        </w:r>
        <w:r>
          <w:fldChar w:fldCharType="begin"/>
        </w:r>
        <w:r w:rsidR="006A0923">
          <w:instrText xml:space="preserve"> PAGEREF _Toc485310545 \h </w:instrText>
        </w:r>
        <w:r>
          <w:fldChar w:fldCharType="separate"/>
        </w:r>
        <w:r w:rsidR="006A0923">
          <w:t>5</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46" w:history="1">
        <w:r w:rsidR="006A0923">
          <w:rPr>
            <w:rStyle w:val="Hyperlink"/>
          </w:rPr>
          <w:t>1.3</w:t>
        </w:r>
        <w:r w:rsidR="006A0923">
          <w:rPr>
            <w:rFonts w:asciiTheme="minorHAnsi" w:hAnsiTheme="minorHAnsi" w:cstheme="minorBidi"/>
            <w:caps w:val="0"/>
            <w:smallCaps w:val="0"/>
            <w:color w:val="auto"/>
            <w:kern w:val="2"/>
            <w:sz w:val="21"/>
            <w:szCs w:val="22"/>
            <w:lang w:eastAsia="zh-CN"/>
          </w:rPr>
          <w:tab/>
        </w:r>
        <w:r w:rsidR="006A0923">
          <w:rPr>
            <w:rStyle w:val="Hyperlink"/>
            <w:lang w:eastAsia="zh-CN"/>
          </w:rPr>
          <w:t>Ad hoc mode</w:t>
        </w:r>
        <w:r w:rsidR="006A0923">
          <w:tab/>
        </w:r>
        <w:r>
          <w:fldChar w:fldCharType="begin"/>
        </w:r>
        <w:r w:rsidR="006A0923">
          <w:instrText xml:space="preserve"> PAGEREF _Toc485310546 \h </w:instrText>
        </w:r>
        <w:r>
          <w:fldChar w:fldCharType="separate"/>
        </w:r>
        <w:r w:rsidR="006A0923">
          <w:t>6</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47" w:history="1">
        <w:r w:rsidR="006A0923">
          <w:rPr>
            <w:rStyle w:val="Hyperlink"/>
          </w:rPr>
          <w:t>1.4</w:t>
        </w:r>
        <w:r w:rsidR="006A0923">
          <w:rPr>
            <w:rFonts w:asciiTheme="minorHAnsi" w:hAnsiTheme="minorHAnsi" w:cstheme="minorBidi"/>
            <w:caps w:val="0"/>
            <w:smallCaps w:val="0"/>
            <w:color w:val="auto"/>
            <w:kern w:val="2"/>
            <w:sz w:val="21"/>
            <w:szCs w:val="22"/>
            <w:lang w:eastAsia="zh-CN"/>
          </w:rPr>
          <w:tab/>
        </w:r>
        <w:r w:rsidR="006A0923">
          <w:rPr>
            <w:rStyle w:val="Hyperlink"/>
          </w:rPr>
          <w:t>Station (infrastructure) mode</w:t>
        </w:r>
        <w:r w:rsidR="006A0923">
          <w:tab/>
        </w:r>
        <w:r>
          <w:fldChar w:fldCharType="begin"/>
        </w:r>
        <w:r w:rsidR="006A0923">
          <w:instrText xml:space="preserve"> PAGEREF _Toc485310547 \h </w:instrText>
        </w:r>
        <w:r>
          <w:fldChar w:fldCharType="separate"/>
        </w:r>
        <w:r w:rsidR="006A0923">
          <w:t>7</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48" w:history="1">
        <w:r w:rsidR="006A0923">
          <w:rPr>
            <w:rStyle w:val="Hyperlink"/>
          </w:rPr>
          <w:t>1.5</w:t>
        </w:r>
        <w:r w:rsidR="006A0923">
          <w:rPr>
            <w:rFonts w:asciiTheme="minorHAnsi" w:hAnsiTheme="minorHAnsi" w:cstheme="minorBidi"/>
            <w:caps w:val="0"/>
            <w:smallCaps w:val="0"/>
            <w:color w:val="auto"/>
            <w:kern w:val="2"/>
            <w:sz w:val="21"/>
            <w:szCs w:val="22"/>
            <w:lang w:eastAsia="zh-CN"/>
          </w:rPr>
          <w:tab/>
        </w:r>
        <w:r w:rsidR="006A0923">
          <w:rPr>
            <w:rStyle w:val="Hyperlink"/>
          </w:rPr>
          <w:t>Resetting QK-W017</w:t>
        </w:r>
        <w:r w:rsidR="006A0923">
          <w:tab/>
        </w:r>
        <w:r>
          <w:fldChar w:fldCharType="begin"/>
        </w:r>
        <w:r w:rsidR="006A0923">
          <w:instrText xml:space="preserve"> PAGEREF _Toc485310548 \h </w:instrText>
        </w:r>
        <w:r>
          <w:fldChar w:fldCharType="separate"/>
        </w:r>
        <w:r w:rsidR="006A0923">
          <w:t>8</w:t>
        </w:r>
        <w:r>
          <w:fldChar w:fldCharType="end"/>
        </w:r>
      </w:hyperlink>
    </w:p>
    <w:p w:rsidR="00C3232B" w:rsidRDefault="000B00F4">
      <w:pPr>
        <w:pStyle w:val="TOC1"/>
        <w:tabs>
          <w:tab w:val="left" w:pos="960"/>
        </w:tabs>
        <w:rPr>
          <w:rFonts w:asciiTheme="minorHAnsi" w:hAnsiTheme="minorHAnsi" w:cstheme="minorBidi"/>
          <w:b w:val="0"/>
          <w:bCs w:val="0"/>
          <w:caps w:val="0"/>
          <w:color w:val="auto"/>
          <w:kern w:val="2"/>
          <w:sz w:val="21"/>
          <w:szCs w:val="22"/>
          <w:lang w:eastAsia="zh-CN"/>
        </w:rPr>
      </w:pPr>
      <w:hyperlink w:anchor="_Toc485310549" w:history="1">
        <w:r w:rsidR="006A0923">
          <w:rPr>
            <w:rStyle w:val="Hyperlink"/>
            <w:lang w:eastAsia="zh-CN"/>
          </w:rPr>
          <w:t>2</w:t>
        </w:r>
        <w:r w:rsidR="006A0923">
          <w:rPr>
            <w:rFonts w:asciiTheme="minorHAnsi" w:hAnsiTheme="minorHAnsi" w:cstheme="minorBidi"/>
            <w:b w:val="0"/>
            <w:bCs w:val="0"/>
            <w:caps w:val="0"/>
            <w:color w:val="auto"/>
            <w:kern w:val="2"/>
            <w:sz w:val="21"/>
            <w:szCs w:val="22"/>
            <w:lang w:eastAsia="zh-CN"/>
          </w:rPr>
          <w:tab/>
        </w:r>
        <w:r w:rsidR="006A0923">
          <w:rPr>
            <w:rStyle w:val="Hyperlink"/>
            <w:lang w:eastAsia="zh-CN"/>
          </w:rPr>
          <w:t>Configuring the connection</w:t>
        </w:r>
        <w:r w:rsidR="006A0923">
          <w:tab/>
        </w:r>
        <w:r>
          <w:fldChar w:fldCharType="begin"/>
        </w:r>
        <w:r w:rsidR="006A0923">
          <w:instrText xml:space="preserve"> PAGEREF _Toc485310549 \h </w:instrText>
        </w:r>
        <w:r>
          <w:fldChar w:fldCharType="separate"/>
        </w:r>
        <w:r w:rsidR="006A0923">
          <w:t>9</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50" w:history="1">
        <w:r w:rsidR="006A0923">
          <w:rPr>
            <w:rStyle w:val="Hyperlink"/>
          </w:rPr>
          <w:t>2.1</w:t>
        </w:r>
        <w:r w:rsidR="006A0923">
          <w:rPr>
            <w:rFonts w:asciiTheme="minorHAnsi" w:hAnsiTheme="minorHAnsi" w:cstheme="minorBidi"/>
            <w:caps w:val="0"/>
            <w:smallCaps w:val="0"/>
            <w:color w:val="auto"/>
            <w:kern w:val="2"/>
            <w:sz w:val="21"/>
            <w:szCs w:val="22"/>
            <w:lang w:eastAsia="zh-CN"/>
          </w:rPr>
          <w:tab/>
        </w:r>
        <w:r w:rsidR="006A0923">
          <w:rPr>
            <w:rStyle w:val="Hyperlink"/>
          </w:rPr>
          <w:t>Add new device</w:t>
        </w:r>
        <w:r w:rsidR="006A0923">
          <w:tab/>
        </w:r>
        <w:r>
          <w:fldChar w:fldCharType="begin"/>
        </w:r>
        <w:r w:rsidR="006A0923">
          <w:instrText xml:space="preserve"> PAGEREF _Toc485310550 \h </w:instrText>
        </w:r>
        <w:r>
          <w:fldChar w:fldCharType="separate"/>
        </w:r>
        <w:r w:rsidR="006A0923">
          <w:t>9</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51" w:history="1">
        <w:r w:rsidR="006A0923">
          <w:rPr>
            <w:rStyle w:val="Hyperlink"/>
          </w:rPr>
          <w:t>2.2</w:t>
        </w:r>
        <w:r w:rsidR="006A0923">
          <w:rPr>
            <w:rFonts w:asciiTheme="minorHAnsi" w:hAnsiTheme="minorHAnsi" w:cstheme="minorBidi"/>
            <w:caps w:val="0"/>
            <w:smallCaps w:val="0"/>
            <w:color w:val="auto"/>
            <w:kern w:val="2"/>
            <w:sz w:val="21"/>
            <w:szCs w:val="22"/>
            <w:lang w:eastAsia="zh-CN"/>
          </w:rPr>
          <w:tab/>
        </w:r>
        <w:r w:rsidR="006A0923">
          <w:rPr>
            <w:rStyle w:val="Hyperlink"/>
          </w:rPr>
          <w:t>Pairing with T/H control terminal</w:t>
        </w:r>
        <w:r w:rsidR="006A0923">
          <w:tab/>
        </w:r>
        <w:r>
          <w:fldChar w:fldCharType="begin"/>
        </w:r>
        <w:r w:rsidR="006A0923">
          <w:instrText xml:space="preserve"> PAGEREF _Toc485310551 \h </w:instrText>
        </w:r>
        <w:r>
          <w:fldChar w:fldCharType="separate"/>
        </w:r>
        <w:r w:rsidR="006A0923">
          <w:t>9</w:t>
        </w:r>
        <w:r>
          <w:fldChar w:fldCharType="end"/>
        </w:r>
      </w:hyperlink>
    </w:p>
    <w:p w:rsidR="00C3232B" w:rsidRDefault="000B00F4">
      <w:pPr>
        <w:pStyle w:val="TOC1"/>
        <w:tabs>
          <w:tab w:val="left" w:pos="960"/>
        </w:tabs>
        <w:rPr>
          <w:rFonts w:asciiTheme="minorHAnsi" w:hAnsiTheme="minorHAnsi" w:cstheme="minorBidi"/>
          <w:b w:val="0"/>
          <w:bCs w:val="0"/>
          <w:caps w:val="0"/>
          <w:color w:val="auto"/>
          <w:kern w:val="2"/>
          <w:sz w:val="21"/>
          <w:szCs w:val="22"/>
          <w:lang w:eastAsia="zh-CN"/>
        </w:rPr>
      </w:pPr>
      <w:hyperlink w:anchor="_Toc485310552" w:history="1">
        <w:r w:rsidR="006A0923">
          <w:rPr>
            <w:rStyle w:val="Hyperlink"/>
            <w:lang w:eastAsia="zh-CN"/>
          </w:rPr>
          <w:t>3</w:t>
        </w:r>
        <w:r w:rsidR="006A0923">
          <w:rPr>
            <w:rFonts w:asciiTheme="minorHAnsi" w:hAnsiTheme="minorHAnsi" w:cstheme="minorBidi"/>
            <w:b w:val="0"/>
            <w:bCs w:val="0"/>
            <w:caps w:val="0"/>
            <w:color w:val="auto"/>
            <w:kern w:val="2"/>
            <w:sz w:val="21"/>
            <w:szCs w:val="22"/>
            <w:lang w:eastAsia="zh-CN"/>
          </w:rPr>
          <w:tab/>
        </w:r>
        <w:r w:rsidR="006A0923">
          <w:rPr>
            <w:rStyle w:val="Hyperlink"/>
            <w:lang w:eastAsia="zh-CN"/>
          </w:rPr>
          <w:t>Operation</w:t>
        </w:r>
        <w:r w:rsidR="006A0923">
          <w:tab/>
        </w:r>
        <w:r>
          <w:fldChar w:fldCharType="begin"/>
        </w:r>
        <w:r w:rsidR="006A0923">
          <w:instrText xml:space="preserve"> PAGEREF _Toc485310552 \h </w:instrText>
        </w:r>
        <w:r>
          <w:fldChar w:fldCharType="separate"/>
        </w:r>
        <w:r w:rsidR="006A0923">
          <w:t>10</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53" w:history="1">
        <w:r w:rsidR="006A0923">
          <w:rPr>
            <w:rStyle w:val="Hyperlink"/>
          </w:rPr>
          <w:t>3.1</w:t>
        </w:r>
        <w:r w:rsidR="006A0923">
          <w:rPr>
            <w:rFonts w:asciiTheme="minorHAnsi" w:hAnsiTheme="minorHAnsi" w:cstheme="minorBidi"/>
            <w:caps w:val="0"/>
            <w:smallCaps w:val="0"/>
            <w:color w:val="auto"/>
            <w:kern w:val="2"/>
            <w:sz w:val="21"/>
            <w:szCs w:val="22"/>
            <w:lang w:eastAsia="zh-CN"/>
          </w:rPr>
          <w:tab/>
        </w:r>
        <w:r w:rsidR="006A0923">
          <w:rPr>
            <w:rStyle w:val="Hyperlink"/>
          </w:rPr>
          <w:t>Checking Terminals</w:t>
        </w:r>
        <w:r w:rsidR="006A0923">
          <w:tab/>
        </w:r>
        <w:r>
          <w:fldChar w:fldCharType="begin"/>
        </w:r>
        <w:r w:rsidR="006A0923">
          <w:instrText xml:space="preserve"> PAGEREF _Toc485310553 \h </w:instrText>
        </w:r>
        <w:r>
          <w:fldChar w:fldCharType="separate"/>
        </w:r>
        <w:r w:rsidR="006A0923">
          <w:t>10</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54" w:history="1">
        <w:r w:rsidR="006A0923">
          <w:rPr>
            <w:rStyle w:val="Hyperlink"/>
          </w:rPr>
          <w:t>3.2</w:t>
        </w:r>
        <w:r w:rsidR="006A0923">
          <w:rPr>
            <w:rFonts w:asciiTheme="minorHAnsi" w:hAnsiTheme="minorHAnsi" w:cstheme="minorBidi"/>
            <w:caps w:val="0"/>
            <w:smallCaps w:val="0"/>
            <w:color w:val="auto"/>
            <w:kern w:val="2"/>
            <w:sz w:val="21"/>
            <w:szCs w:val="22"/>
            <w:lang w:eastAsia="zh-CN"/>
          </w:rPr>
          <w:tab/>
        </w:r>
        <w:r w:rsidR="006A0923">
          <w:rPr>
            <w:rStyle w:val="Hyperlink"/>
          </w:rPr>
          <w:t>Switching relays manually</w:t>
        </w:r>
        <w:r w:rsidR="006A0923">
          <w:tab/>
        </w:r>
        <w:r>
          <w:fldChar w:fldCharType="begin"/>
        </w:r>
        <w:r w:rsidR="006A0923">
          <w:instrText xml:space="preserve"> PAGEREF _Toc485310554 \h </w:instrText>
        </w:r>
        <w:r>
          <w:fldChar w:fldCharType="separate"/>
        </w:r>
        <w:r w:rsidR="006A0923">
          <w:t>11</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55" w:history="1">
        <w:r w:rsidR="006A0923">
          <w:rPr>
            <w:rStyle w:val="Hyperlink"/>
          </w:rPr>
          <w:t>3.3</w:t>
        </w:r>
        <w:r w:rsidR="006A0923">
          <w:rPr>
            <w:rFonts w:asciiTheme="minorHAnsi" w:hAnsiTheme="minorHAnsi" w:cstheme="minorBidi"/>
            <w:caps w:val="0"/>
            <w:smallCaps w:val="0"/>
            <w:color w:val="auto"/>
            <w:kern w:val="2"/>
            <w:sz w:val="21"/>
            <w:szCs w:val="22"/>
            <w:lang w:eastAsia="zh-CN"/>
          </w:rPr>
          <w:tab/>
        </w:r>
        <w:r w:rsidR="006A0923">
          <w:rPr>
            <w:rStyle w:val="Hyperlink"/>
          </w:rPr>
          <w:t>Temperature/humidity data logger</w:t>
        </w:r>
        <w:r w:rsidR="006A0923">
          <w:tab/>
        </w:r>
        <w:r>
          <w:fldChar w:fldCharType="begin"/>
        </w:r>
        <w:r w:rsidR="006A0923">
          <w:instrText xml:space="preserve"> PAGEREF _Toc485310555 \h </w:instrText>
        </w:r>
        <w:r>
          <w:fldChar w:fldCharType="separate"/>
        </w:r>
        <w:r w:rsidR="006A0923">
          <w:t>12</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56" w:history="1">
        <w:r w:rsidR="006A0923">
          <w:rPr>
            <w:rStyle w:val="Hyperlink"/>
          </w:rPr>
          <w:t>3.4</w:t>
        </w:r>
        <w:r w:rsidR="006A0923">
          <w:rPr>
            <w:rFonts w:asciiTheme="minorHAnsi" w:hAnsiTheme="minorHAnsi" w:cstheme="minorBidi"/>
            <w:caps w:val="0"/>
            <w:smallCaps w:val="0"/>
            <w:color w:val="auto"/>
            <w:kern w:val="2"/>
            <w:sz w:val="21"/>
            <w:szCs w:val="22"/>
            <w:lang w:eastAsia="zh-CN"/>
          </w:rPr>
          <w:tab/>
        </w:r>
        <w:r w:rsidR="006A0923">
          <w:rPr>
            <w:rStyle w:val="Hyperlink"/>
          </w:rPr>
          <w:t>Rename and register the control terminals</w:t>
        </w:r>
        <w:r w:rsidR="006A0923">
          <w:tab/>
        </w:r>
        <w:r>
          <w:fldChar w:fldCharType="begin"/>
        </w:r>
        <w:r w:rsidR="006A0923">
          <w:instrText xml:space="preserve"> PAGEREF _Toc485310556 \h </w:instrText>
        </w:r>
        <w:r>
          <w:fldChar w:fldCharType="separate"/>
        </w:r>
        <w:r w:rsidR="006A0923">
          <w:t>13</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57" w:history="1">
        <w:r w:rsidR="006A0923">
          <w:rPr>
            <w:rStyle w:val="Hyperlink"/>
          </w:rPr>
          <w:t>3.5</w:t>
        </w:r>
        <w:r w:rsidR="006A0923">
          <w:rPr>
            <w:rFonts w:asciiTheme="minorHAnsi" w:hAnsiTheme="minorHAnsi" w:cstheme="minorBidi"/>
            <w:caps w:val="0"/>
            <w:smallCaps w:val="0"/>
            <w:color w:val="auto"/>
            <w:kern w:val="2"/>
            <w:sz w:val="21"/>
            <w:szCs w:val="22"/>
            <w:lang w:eastAsia="zh-CN"/>
          </w:rPr>
          <w:tab/>
        </w:r>
        <w:r w:rsidR="006A0923">
          <w:rPr>
            <w:rStyle w:val="Hyperlink"/>
          </w:rPr>
          <w:t>Temperature/humidity setting within the APP</w:t>
        </w:r>
        <w:r w:rsidR="006A0923">
          <w:tab/>
        </w:r>
        <w:r>
          <w:fldChar w:fldCharType="begin"/>
        </w:r>
        <w:r w:rsidR="006A0923">
          <w:instrText xml:space="preserve"> PAGEREF _Toc485310557 \h </w:instrText>
        </w:r>
        <w:r>
          <w:fldChar w:fldCharType="separate"/>
        </w:r>
        <w:r w:rsidR="006A0923">
          <w:t>13</w:t>
        </w:r>
        <w:r>
          <w:fldChar w:fldCharType="end"/>
        </w:r>
      </w:hyperlink>
    </w:p>
    <w:p w:rsidR="00C3232B" w:rsidRDefault="000B00F4">
      <w:pPr>
        <w:pStyle w:val="TOC1"/>
        <w:tabs>
          <w:tab w:val="left" w:pos="960"/>
        </w:tabs>
        <w:rPr>
          <w:rFonts w:asciiTheme="minorHAnsi" w:hAnsiTheme="minorHAnsi" w:cstheme="minorBidi"/>
          <w:b w:val="0"/>
          <w:bCs w:val="0"/>
          <w:caps w:val="0"/>
          <w:color w:val="auto"/>
          <w:kern w:val="2"/>
          <w:sz w:val="21"/>
          <w:szCs w:val="22"/>
          <w:lang w:eastAsia="zh-CN"/>
        </w:rPr>
      </w:pPr>
      <w:hyperlink w:anchor="_Toc485310558" w:history="1">
        <w:r w:rsidR="006A0923">
          <w:rPr>
            <w:rStyle w:val="Hyperlink"/>
            <w:lang w:eastAsia="zh-CN"/>
          </w:rPr>
          <w:t>4</w:t>
        </w:r>
        <w:r w:rsidR="006A0923">
          <w:rPr>
            <w:rFonts w:asciiTheme="minorHAnsi" w:hAnsiTheme="minorHAnsi" w:cstheme="minorBidi"/>
            <w:b w:val="0"/>
            <w:bCs w:val="0"/>
            <w:caps w:val="0"/>
            <w:color w:val="auto"/>
            <w:kern w:val="2"/>
            <w:sz w:val="21"/>
            <w:szCs w:val="22"/>
            <w:lang w:eastAsia="zh-CN"/>
          </w:rPr>
          <w:tab/>
        </w:r>
        <w:r w:rsidR="006A0923">
          <w:rPr>
            <w:rStyle w:val="Hyperlink"/>
            <w:lang w:eastAsia="zh-CN"/>
          </w:rPr>
          <w:t>Hardware</w:t>
        </w:r>
        <w:r w:rsidR="006A0923">
          <w:tab/>
        </w:r>
        <w:r>
          <w:fldChar w:fldCharType="begin"/>
        </w:r>
        <w:r w:rsidR="006A0923">
          <w:instrText xml:space="preserve"> PAGEREF _Toc485310558 \h </w:instrText>
        </w:r>
        <w:r>
          <w:fldChar w:fldCharType="separate"/>
        </w:r>
        <w:r w:rsidR="006A0923">
          <w:t>14</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59" w:history="1">
        <w:r w:rsidR="006A0923">
          <w:rPr>
            <w:rStyle w:val="Hyperlink"/>
          </w:rPr>
          <w:t>4.1</w:t>
        </w:r>
        <w:r w:rsidR="006A0923">
          <w:rPr>
            <w:rFonts w:asciiTheme="minorHAnsi" w:hAnsiTheme="minorHAnsi" w:cstheme="minorBidi"/>
            <w:caps w:val="0"/>
            <w:smallCaps w:val="0"/>
            <w:color w:val="auto"/>
            <w:kern w:val="2"/>
            <w:sz w:val="21"/>
            <w:szCs w:val="22"/>
            <w:lang w:eastAsia="zh-CN"/>
          </w:rPr>
          <w:tab/>
        </w:r>
        <w:r w:rsidR="006A0923">
          <w:rPr>
            <w:rStyle w:val="Hyperlink"/>
            <w:lang w:eastAsia="zh-CN"/>
          </w:rPr>
          <w:t>QK-W017</w:t>
        </w:r>
        <w:r w:rsidR="006A0923">
          <w:tab/>
        </w:r>
        <w:r>
          <w:fldChar w:fldCharType="begin"/>
        </w:r>
        <w:r w:rsidR="006A0923">
          <w:instrText xml:space="preserve"> PAGEREF _Toc485310559 \h </w:instrText>
        </w:r>
        <w:r>
          <w:fldChar w:fldCharType="separate"/>
        </w:r>
        <w:r w:rsidR="006A0923">
          <w:t>14</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60" w:history="1">
        <w:r w:rsidR="006A0923">
          <w:rPr>
            <w:rStyle w:val="Hyperlink"/>
            <w:lang w:eastAsia="zh-CN"/>
          </w:rPr>
          <w:t>4.2</w:t>
        </w:r>
        <w:r w:rsidR="006A0923">
          <w:rPr>
            <w:rFonts w:asciiTheme="minorHAnsi" w:hAnsiTheme="minorHAnsi" w:cstheme="minorBidi"/>
            <w:caps w:val="0"/>
            <w:smallCaps w:val="0"/>
            <w:color w:val="auto"/>
            <w:kern w:val="2"/>
            <w:sz w:val="21"/>
            <w:szCs w:val="22"/>
            <w:lang w:eastAsia="zh-CN"/>
          </w:rPr>
          <w:tab/>
        </w:r>
        <w:r w:rsidR="006A0923">
          <w:rPr>
            <w:rStyle w:val="Hyperlink"/>
            <w:lang w:eastAsia="zh-CN"/>
          </w:rPr>
          <w:t>QK-S001</w:t>
        </w:r>
        <w:r w:rsidR="006A0923">
          <w:tab/>
        </w:r>
        <w:r>
          <w:fldChar w:fldCharType="begin"/>
        </w:r>
        <w:r w:rsidR="006A0923">
          <w:instrText xml:space="preserve"> PAGEREF _Toc485310560 \h </w:instrText>
        </w:r>
        <w:r>
          <w:fldChar w:fldCharType="separate"/>
        </w:r>
        <w:r w:rsidR="006A0923">
          <w:t>16</w:t>
        </w:r>
        <w:r>
          <w:fldChar w:fldCharType="end"/>
        </w:r>
      </w:hyperlink>
    </w:p>
    <w:p w:rsidR="00C3232B" w:rsidRDefault="000B00F4">
      <w:pPr>
        <w:pStyle w:val="TOC2"/>
        <w:tabs>
          <w:tab w:val="left" w:pos="1200"/>
        </w:tabs>
        <w:rPr>
          <w:rFonts w:asciiTheme="minorHAnsi" w:hAnsiTheme="minorHAnsi" w:cstheme="minorBidi"/>
          <w:caps w:val="0"/>
          <w:smallCaps w:val="0"/>
          <w:color w:val="auto"/>
          <w:kern w:val="2"/>
          <w:sz w:val="21"/>
          <w:szCs w:val="22"/>
          <w:lang w:eastAsia="zh-CN"/>
        </w:rPr>
      </w:pPr>
      <w:hyperlink w:anchor="_Toc485310561" w:history="1">
        <w:r w:rsidR="006A0923">
          <w:rPr>
            <w:rStyle w:val="Hyperlink"/>
          </w:rPr>
          <w:t>4.3</w:t>
        </w:r>
        <w:r w:rsidR="006A0923">
          <w:rPr>
            <w:rFonts w:asciiTheme="minorHAnsi" w:hAnsiTheme="minorHAnsi" w:cstheme="minorBidi"/>
            <w:caps w:val="0"/>
            <w:smallCaps w:val="0"/>
            <w:color w:val="auto"/>
            <w:kern w:val="2"/>
            <w:sz w:val="21"/>
            <w:szCs w:val="22"/>
            <w:lang w:eastAsia="zh-CN"/>
          </w:rPr>
          <w:tab/>
        </w:r>
        <w:r w:rsidR="006A0923">
          <w:rPr>
            <w:rStyle w:val="Hyperlink"/>
          </w:rPr>
          <w:t>Enclosure</w:t>
        </w:r>
        <w:r w:rsidR="006A0923">
          <w:tab/>
        </w:r>
        <w:r>
          <w:fldChar w:fldCharType="begin"/>
        </w:r>
        <w:r w:rsidR="006A0923">
          <w:instrText xml:space="preserve"> PAGEREF _Toc485310561 \h </w:instrText>
        </w:r>
        <w:r>
          <w:fldChar w:fldCharType="separate"/>
        </w:r>
        <w:r w:rsidR="006A0923">
          <w:t>17</w:t>
        </w:r>
        <w:r>
          <w:fldChar w:fldCharType="end"/>
        </w:r>
      </w:hyperlink>
    </w:p>
    <w:p w:rsidR="00C3232B" w:rsidRDefault="000B00F4">
      <w:pPr>
        <w:pStyle w:val="TOC1"/>
        <w:tabs>
          <w:tab w:val="left" w:pos="960"/>
        </w:tabs>
        <w:rPr>
          <w:rFonts w:asciiTheme="minorHAnsi" w:hAnsiTheme="minorHAnsi" w:cstheme="minorBidi"/>
          <w:b w:val="0"/>
          <w:bCs w:val="0"/>
          <w:caps w:val="0"/>
          <w:color w:val="auto"/>
          <w:kern w:val="2"/>
          <w:sz w:val="21"/>
          <w:szCs w:val="22"/>
          <w:lang w:eastAsia="zh-CN"/>
        </w:rPr>
      </w:pPr>
      <w:hyperlink w:anchor="_Toc485310562" w:history="1">
        <w:r w:rsidR="006A0923">
          <w:rPr>
            <w:rStyle w:val="Hyperlink"/>
            <w:lang w:eastAsia="zh-CN"/>
          </w:rPr>
          <w:t>1</w:t>
        </w:r>
        <w:r w:rsidR="006A0923">
          <w:rPr>
            <w:rFonts w:asciiTheme="minorHAnsi" w:hAnsiTheme="minorHAnsi" w:cstheme="minorBidi"/>
            <w:b w:val="0"/>
            <w:bCs w:val="0"/>
            <w:caps w:val="0"/>
            <w:color w:val="auto"/>
            <w:kern w:val="2"/>
            <w:sz w:val="21"/>
            <w:szCs w:val="22"/>
            <w:lang w:eastAsia="zh-CN"/>
          </w:rPr>
          <w:tab/>
        </w:r>
        <w:r w:rsidR="006A0923">
          <w:rPr>
            <w:rStyle w:val="Hyperlink"/>
            <w:lang w:eastAsia="zh-CN"/>
          </w:rPr>
          <w:t>Operating Specifications</w:t>
        </w:r>
        <w:r w:rsidR="006A0923">
          <w:tab/>
        </w:r>
        <w:r>
          <w:fldChar w:fldCharType="begin"/>
        </w:r>
        <w:r w:rsidR="006A0923">
          <w:instrText xml:space="preserve"> PAGEREF _Toc485310562 \h </w:instrText>
        </w:r>
        <w:r>
          <w:fldChar w:fldCharType="separate"/>
        </w:r>
        <w:r w:rsidR="006A0923">
          <w:t>17</w:t>
        </w:r>
        <w:r>
          <w:fldChar w:fldCharType="end"/>
        </w:r>
      </w:hyperlink>
    </w:p>
    <w:p w:rsidR="00C3232B" w:rsidRDefault="000B00F4">
      <w:pPr>
        <w:pStyle w:val="TOC1"/>
        <w:tabs>
          <w:tab w:val="left" w:pos="960"/>
        </w:tabs>
        <w:ind w:left="0"/>
      </w:pPr>
      <w:r>
        <w:fldChar w:fldCharType="end"/>
      </w:r>
    </w:p>
    <w:p w:rsidR="00C3232B" w:rsidRDefault="00C3232B">
      <w:pPr>
        <w:pStyle w:val="TOC1"/>
        <w:tabs>
          <w:tab w:val="left" w:pos="960"/>
        </w:tabs>
        <w:ind w:left="0"/>
        <w:rPr>
          <w:lang w:eastAsia="zh-CN"/>
        </w:rPr>
      </w:pPr>
    </w:p>
    <w:p w:rsidR="00C3232B" w:rsidRDefault="006A0923">
      <w:pPr>
        <w:pStyle w:val="TOC1"/>
        <w:tabs>
          <w:tab w:val="left" w:pos="960"/>
        </w:tabs>
        <w:ind w:left="0"/>
        <w:rPr>
          <w:sz w:val="24"/>
          <w:szCs w:val="24"/>
        </w:rPr>
      </w:pPr>
      <w:r>
        <w:rPr>
          <w:sz w:val="24"/>
          <w:szCs w:val="24"/>
          <w:lang w:eastAsia="zh-CN"/>
        </w:rPr>
        <w:t>Introduction</w:t>
      </w:r>
    </w:p>
    <w:p w:rsidR="00C3232B" w:rsidRDefault="006A0923">
      <w:r>
        <w:rPr>
          <w:lang w:eastAsia="zh-CN"/>
        </w:rPr>
        <w:t xml:space="preserve">The QK-W017 is a temperature and humidity monitoring WiFi </w:t>
      </w:r>
      <w:r>
        <w:rPr>
          <w:rFonts w:hint="eastAsia"/>
          <w:lang w:eastAsia="zh-CN"/>
        </w:rPr>
        <w:t>g</w:t>
      </w:r>
      <w:r>
        <w:rPr>
          <w:lang w:eastAsia="zh-CN"/>
        </w:rPr>
        <w:t xml:space="preserve">ateway which communicates either directly with your phone or tablet or through an access point (router) to control and oversee up to five independently adjustable environment zones. The main gateway unit works with wirelessly connected terminals to form a versatile device which can be installed with appliances such as domestic freezers, water tanks, refrigerators, industrial chillers, boilers, steamers, warehouse controls, greenhouses, industrial equipment and other systems requiring </w:t>
      </w:r>
      <w:r>
        <w:rPr>
          <w:lang w:eastAsia="zh-CN"/>
        </w:rPr>
        <w:lastRenderedPageBreak/>
        <w:t xml:space="preserve">temperature </w:t>
      </w:r>
      <w:r>
        <w:rPr>
          <w:rFonts w:hint="eastAsia"/>
          <w:lang w:eastAsia="zh-CN"/>
        </w:rPr>
        <w:t xml:space="preserve">and humidity </w:t>
      </w:r>
      <w:r>
        <w:rPr>
          <w:lang w:eastAsia="zh-CN"/>
        </w:rPr>
        <w:t>control. </w:t>
      </w:r>
      <w:r>
        <w:t>Operators can check and adjust environmental conditions and control remote equipment, heaters, lights, or machines from any</w:t>
      </w:r>
      <w:r>
        <w:rPr>
          <w:lang w:eastAsia="zh-CN"/>
        </w:rPr>
        <w:t>w</w:t>
      </w:r>
      <w:r>
        <w:t xml:space="preserve">here in the </w:t>
      </w:r>
      <w:r>
        <w:rPr>
          <w:rFonts w:hint="eastAsia"/>
          <w:lang w:eastAsia="zh-CN"/>
        </w:rPr>
        <w:t>w</w:t>
      </w:r>
      <w:r>
        <w:t>orld via the Internet, and check conditions in real-time at the click of an icon.</w:t>
      </w:r>
    </w:p>
    <w:p w:rsidR="00C3232B" w:rsidRDefault="006A0923">
      <w:r>
        <w:rPr>
          <w:lang w:eastAsia="zh-CN"/>
        </w:rPr>
        <w:t xml:space="preserve">Up to five </w:t>
      </w:r>
      <w:r>
        <w:rPr>
          <w:rFonts w:hint="eastAsia"/>
          <w:lang w:eastAsia="zh-CN"/>
        </w:rPr>
        <w:t>RF</w:t>
      </w:r>
      <w:r>
        <w:rPr>
          <w:lang w:eastAsia="zh-CN"/>
        </w:rPr>
        <w:t xml:space="preserve"> sensor</w:t>
      </w:r>
      <w:r>
        <w:rPr>
          <w:rFonts w:hint="eastAsia"/>
          <w:lang w:eastAsia="zh-CN"/>
        </w:rPr>
        <w:t xml:space="preserve"> terminals</w:t>
      </w:r>
      <w:r>
        <w:rPr>
          <w:lang w:eastAsia="zh-CN"/>
        </w:rPr>
        <w:t xml:space="preserve"> measure temperatures and humidity in different zones and QK-W017 operates the corresponding relays according to the measured temperatures and/or operator commands. QK-W017 can be fitted in any situation where an object or area needs to be heated, cooled, or both in order to maintain the target temperature range (set within the Android/iOS APP).</w:t>
      </w:r>
    </w:p>
    <w:p w:rsidR="00C3232B" w:rsidRDefault="006A0923">
      <w:r>
        <w:rPr>
          <w:lang w:eastAsia="zh-CN"/>
        </w:rPr>
        <w:t>An integrated WiFi module allows the operator to check the temperature log data and manually switch the relays via a WiFi network or on site.</w:t>
      </w:r>
    </w:p>
    <w:p w:rsidR="00C3232B" w:rsidRDefault="006E62BE">
      <w:pPr>
        <w:rPr>
          <w:lang w:eastAsia="zh-CN"/>
        </w:rPr>
      </w:pPr>
      <w:bookmarkStart w:id="15" w:name="OLE_LINK17"/>
      <w:bookmarkStart w:id="16" w:name="OLE_LINK13"/>
      <w:bookmarkEnd w:id="15"/>
      <w:bookmarkEnd w:id="16"/>
      <w:r w:rsidRPr="000B00F4">
        <w:rPr>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95pt;height:283.8pt">
            <v:imagedata r:id="rId12" o:title="1"/>
          </v:shape>
        </w:pict>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1</w:t>
      </w:r>
      <w:r w:rsidR="000B00F4">
        <w:fldChar w:fldCharType="end"/>
      </w:r>
      <w:r>
        <w:t xml:space="preserve"> System diagram</w:t>
      </w:r>
      <w:r>
        <w:rPr>
          <w:lang w:eastAsia="zh-CN"/>
        </w:rPr>
        <w:t xml:space="preserve"> (Station mode)</w:t>
      </w:r>
    </w:p>
    <w:p w:rsidR="00C3232B" w:rsidRDefault="006A0923">
      <w:pPr>
        <w:pStyle w:val="Heading1"/>
        <w:numPr>
          <w:ilvl w:val="0"/>
          <w:numId w:val="3"/>
        </w:numPr>
      </w:pPr>
      <w:bookmarkStart w:id="17" w:name="_Toc485310543"/>
      <w:r>
        <w:rPr>
          <w:lang w:eastAsia="zh-CN"/>
        </w:rPr>
        <w:t>Setup</w:t>
      </w:r>
      <w:bookmarkEnd w:id="17"/>
    </w:p>
    <w:p w:rsidR="00C3232B" w:rsidRDefault="006A0923">
      <w:pPr>
        <w:pStyle w:val="Heading2"/>
        <w:numPr>
          <w:ilvl w:val="1"/>
          <w:numId w:val="3"/>
        </w:numPr>
      </w:pPr>
      <w:bookmarkStart w:id="18" w:name="_Toc485310544"/>
      <w:r>
        <w:rPr>
          <w:lang w:eastAsia="zh-CN"/>
        </w:rPr>
        <w:t>Power up</w:t>
      </w:r>
      <w:bookmarkEnd w:id="18"/>
    </w:p>
    <w:p w:rsidR="00C3232B" w:rsidRDefault="006A0923">
      <w:r>
        <w:t xml:space="preserve">The QK-W017 WiFi </w:t>
      </w:r>
      <w:r>
        <w:rPr>
          <w:rFonts w:hint="eastAsia"/>
        </w:rPr>
        <w:t>r</w:t>
      </w:r>
      <w:r>
        <w:t xml:space="preserve">emote </w:t>
      </w:r>
      <w:r>
        <w:rPr>
          <w:rFonts w:hint="eastAsia"/>
        </w:rPr>
        <w:t>c</w:t>
      </w:r>
      <w:r>
        <w:t xml:space="preserve">ontrol </w:t>
      </w:r>
      <w:r>
        <w:rPr>
          <w:rFonts w:hint="eastAsia"/>
        </w:rPr>
        <w:t>g</w:t>
      </w:r>
      <w:r>
        <w:t>ateway should be powered by a 12V DC 1.0A supply. Connect the power supply to a</w:t>
      </w:r>
      <w:bookmarkStart w:id="19" w:name="OLE_LINK12"/>
      <w:r>
        <w:t xml:space="preserve"> mains power socket</w:t>
      </w:r>
      <w:bookmarkEnd w:id="19"/>
      <w:r>
        <w:t xml:space="preserve">, switch on the power supply and the red LED should light up and stay on. The horizontal bars on the display will flash until initialisation is complete, after which it will display the local time. When the wireless T/H control terminals </w:t>
      </w:r>
      <w:r>
        <w:rPr>
          <w:rFonts w:hint="eastAsia"/>
        </w:rPr>
        <w:t>(QK-S001)</w:t>
      </w:r>
      <w:r>
        <w:t xml:space="preserve"> are powered up they will slowly flash green to indicate that they are operating.</w:t>
      </w:r>
    </w:p>
    <w:p w:rsidR="00C3232B" w:rsidRDefault="006A0923">
      <w:pPr>
        <w:pStyle w:val="Heading2"/>
        <w:numPr>
          <w:ilvl w:val="1"/>
          <w:numId w:val="3"/>
        </w:numPr>
      </w:pPr>
      <w:bookmarkStart w:id="20" w:name="_Toc485310545"/>
      <w:r>
        <w:rPr>
          <w:lang w:eastAsia="zh-CN"/>
        </w:rPr>
        <w:lastRenderedPageBreak/>
        <w:t>Accessing QK-W017</w:t>
      </w:r>
      <w:bookmarkEnd w:id="20"/>
    </w:p>
    <w:p w:rsidR="00C3232B" w:rsidRDefault="006A0923">
      <w:pPr>
        <w:pStyle w:val="Heading1text"/>
        <w:ind w:left="550"/>
      </w:pPr>
      <w:bookmarkStart w:id="21" w:name="OLE_LINK1"/>
      <w:bookmarkStart w:id="22" w:name="OLE_LINK2"/>
      <w:r>
        <w:rPr>
          <w:lang w:eastAsia="zh-CN"/>
        </w:rPr>
        <w:t>Quark-elec have released Android</w:t>
      </w:r>
      <w:r>
        <w:rPr>
          <w:rFonts w:hint="eastAsia"/>
          <w:lang w:eastAsia="zh-CN"/>
        </w:rPr>
        <w:t xml:space="preserve"> and iOS</w:t>
      </w:r>
      <w:r>
        <w:rPr>
          <w:lang w:eastAsia="zh-CN"/>
        </w:rPr>
        <w:t xml:space="preserve"> APPs for the QK-W017. The o</w:t>
      </w:r>
      <w:r>
        <w:t>perator can use the following link to download the latest version:</w:t>
      </w:r>
    </w:p>
    <w:p w:rsidR="00C3232B" w:rsidRDefault="000B00F4">
      <w:pPr>
        <w:widowControl w:val="0"/>
        <w:ind w:left="0" w:firstLine="600"/>
        <w:jc w:val="both"/>
      </w:pPr>
      <w:hyperlink r:id="rId13" w:history="1">
        <w:r w:rsidR="006A0923">
          <w:rPr>
            <w:rStyle w:val="Hyperlink"/>
            <w:rFonts w:cs="Arial"/>
          </w:rPr>
          <w:t>http://www.quark-elec.com/download/apps</w:t>
        </w:r>
      </w:hyperlink>
    </w:p>
    <w:p w:rsidR="00C3232B" w:rsidRDefault="006A0923">
      <w:pPr>
        <w:rPr>
          <w:lang w:eastAsia="zh-CN"/>
        </w:rPr>
      </w:pPr>
      <w:r>
        <w:t>The download process is very straight forward, just select from the list on the Quark-elec ‘Downloads’ page and follow the proce</w:t>
      </w:r>
      <w:r>
        <w:rPr>
          <w:rFonts w:hint="eastAsia"/>
        </w:rPr>
        <w:t>ss.</w:t>
      </w:r>
      <w:r>
        <w:rPr>
          <w:rFonts w:hint="eastAsia"/>
          <w:lang w:eastAsia="zh-CN"/>
        </w:rPr>
        <w:t xml:space="preserve"> The welcome page should be similar </w:t>
      </w:r>
      <w:r>
        <w:rPr>
          <w:lang w:eastAsia="zh-CN"/>
        </w:rPr>
        <w:t>to</w:t>
      </w:r>
      <w:r>
        <w:rPr>
          <w:rFonts w:hint="eastAsia"/>
          <w:lang w:eastAsia="zh-CN"/>
        </w:rPr>
        <w:t xml:space="preserve"> below:</w:t>
      </w:r>
    </w:p>
    <w:p w:rsidR="00C3232B" w:rsidRDefault="006A0923">
      <w:pPr>
        <w:keepNext/>
        <w:jc w:val="center"/>
      </w:pPr>
      <w:r>
        <w:rPr>
          <w:rFonts w:hint="eastAsia"/>
          <w:noProof/>
          <w:lang w:val="en-GB" w:eastAsia="en-GB"/>
        </w:rPr>
        <w:drawing>
          <wp:inline distT="0" distB="0" distL="0" distR="0">
            <wp:extent cx="1419225" cy="2519680"/>
            <wp:effectExtent l="19050" t="19050" r="28100" b="13650"/>
            <wp:docPr id="8" name="Picture 6"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48"/>
                    <pic:cNvPicPr>
                      <a:picLocks noChangeAspect="1" noChangeArrowheads="1"/>
                    </pic:cNvPicPr>
                  </pic:nvPicPr>
                  <pic:blipFill>
                    <a:blip r:embed="rId14" cstate="print"/>
                    <a:srcRect/>
                    <a:stretch>
                      <a:fillRect/>
                    </a:stretch>
                  </pic:blipFill>
                  <pic:spPr>
                    <a:xfrm>
                      <a:off x="0" y="0"/>
                      <a:ext cx="1419700" cy="2520000"/>
                    </a:xfrm>
                    <a:prstGeom prst="rect">
                      <a:avLst/>
                    </a:prstGeom>
                    <a:noFill/>
                    <a:ln w="9525">
                      <a:solidFill>
                        <a:schemeClr val="tx1"/>
                      </a:solidFill>
                      <a:miter lim="800000"/>
                      <a:headEnd/>
                      <a:tailEnd/>
                    </a:ln>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2</w:t>
      </w:r>
      <w:r w:rsidR="000B00F4">
        <w:fldChar w:fldCharType="end"/>
      </w:r>
      <w:r>
        <w:rPr>
          <w:rFonts w:hint="eastAsia"/>
        </w:rPr>
        <w:t xml:space="preserve"> Welcome page of the APP</w:t>
      </w:r>
    </w:p>
    <w:p w:rsidR="00C3232B" w:rsidRDefault="006A0923">
      <w:r>
        <w:t>Once the APP has been installed, the hardware can be setup.</w:t>
      </w:r>
    </w:p>
    <w:p w:rsidR="00C3232B" w:rsidRDefault="006A0923">
      <w:pPr>
        <w:pStyle w:val="Heading1text"/>
        <w:ind w:left="550"/>
        <w:rPr>
          <w:lang w:eastAsia="zh-CN"/>
        </w:rPr>
      </w:pPr>
      <w:r>
        <w:rPr>
          <w:lang w:eastAsia="zh-CN"/>
        </w:rPr>
        <w:t>After QK-W017 has finished initialisation, the operator should be able to scan and find a WiFi network (SSID) called ‘WiFi168’ on a mobile phone</w:t>
      </w:r>
      <w:r>
        <w:rPr>
          <w:rFonts w:hint="eastAsia"/>
          <w:lang w:eastAsia="zh-CN"/>
        </w:rPr>
        <w:t xml:space="preserve"> or tablet</w:t>
      </w:r>
      <w:r>
        <w:rPr>
          <w:lang w:eastAsia="zh-CN"/>
        </w:rPr>
        <w:t xml:space="preserve">. </w:t>
      </w:r>
    </w:p>
    <w:p w:rsidR="00C3232B" w:rsidRDefault="006A0923">
      <w:pPr>
        <w:pStyle w:val="Heading1text"/>
        <w:keepNext/>
        <w:ind w:left="550"/>
        <w:jc w:val="center"/>
      </w:pPr>
      <w:r>
        <w:rPr>
          <w:noProof/>
          <w:lang w:val="en-GB" w:eastAsia="en-GB"/>
        </w:rPr>
        <w:drawing>
          <wp:inline distT="0" distB="0" distL="0" distR="0">
            <wp:extent cx="1417955" cy="2519680"/>
            <wp:effectExtent l="19050" t="0" r="0" b="0"/>
            <wp:docPr id="176" name="图片 176" descr="Screenshot_20170607-1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Screenshot_20170607-112232"/>
                    <pic:cNvPicPr>
                      <a:picLocks noChangeAspect="1" noChangeArrowheads="1"/>
                    </pic:cNvPicPr>
                  </pic:nvPicPr>
                  <pic:blipFill>
                    <a:blip r:embed="rId15" cstate="print"/>
                    <a:srcRect/>
                    <a:stretch>
                      <a:fillRect/>
                    </a:stretch>
                  </pic:blipFill>
                  <pic:spPr>
                    <a:xfrm>
                      <a:off x="0" y="0"/>
                      <a:ext cx="1418378" cy="2520000"/>
                    </a:xfrm>
                    <a:prstGeom prst="rect">
                      <a:avLst/>
                    </a:prstGeom>
                    <a:noFill/>
                    <a:ln w="9525">
                      <a:noFill/>
                      <a:miter lim="800000"/>
                      <a:headEnd/>
                      <a:tailEnd/>
                    </a:ln>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3</w:t>
      </w:r>
      <w:r w:rsidR="000B00F4">
        <w:fldChar w:fldCharType="end"/>
      </w:r>
      <w:r>
        <w:rPr>
          <w:rFonts w:hint="eastAsia"/>
        </w:rPr>
        <w:t xml:space="preserve"> </w:t>
      </w:r>
      <w:r>
        <w:t>Connecting to WiFi168</w:t>
      </w:r>
    </w:p>
    <w:p w:rsidR="00C3232B" w:rsidRDefault="006A0923">
      <w:pPr>
        <w:pStyle w:val="Heading1text"/>
        <w:ind w:left="550"/>
        <w:rPr>
          <w:lang w:eastAsia="zh-CN"/>
        </w:rPr>
      </w:pPr>
      <w:r>
        <w:rPr>
          <w:lang w:eastAsia="zh-CN"/>
        </w:rPr>
        <w:lastRenderedPageBreak/>
        <w:t xml:space="preserve">Connect the mobile phone </w:t>
      </w:r>
      <w:r>
        <w:rPr>
          <w:rFonts w:hint="eastAsia"/>
          <w:lang w:eastAsia="zh-CN"/>
        </w:rPr>
        <w:t xml:space="preserve">or tablet </w:t>
      </w:r>
      <w:r>
        <w:rPr>
          <w:lang w:eastAsia="zh-CN"/>
        </w:rPr>
        <w:t xml:space="preserve">to ‘WiFi168’ with </w:t>
      </w:r>
      <w:bookmarkStart w:id="23" w:name="OLE_LINK8"/>
      <w:bookmarkStart w:id="24" w:name="OLE_LINK9"/>
      <w:r>
        <w:rPr>
          <w:lang w:eastAsia="zh-CN"/>
        </w:rPr>
        <w:t>‘88888888’ as the default password</w:t>
      </w:r>
      <w:bookmarkEnd w:id="23"/>
      <w:bookmarkEnd w:id="24"/>
      <w:r>
        <w:rPr>
          <w:lang w:eastAsia="zh-CN"/>
        </w:rPr>
        <w:t>. The red LED will remain lit up once the connection is made.</w:t>
      </w:r>
      <w:bookmarkEnd w:id="21"/>
      <w:bookmarkEnd w:id="22"/>
      <w:r>
        <w:rPr>
          <w:lang w:eastAsia="zh-CN"/>
        </w:rPr>
        <w:t xml:space="preserve"> Should ‘WiFi168’ not be found on the tablet or the mobile phone, please go to ‘Reset QK-W017’ (section </w:t>
      </w:r>
      <w:r w:rsidR="000B00F4">
        <w:rPr>
          <w:lang w:eastAsia="zh-CN"/>
        </w:rPr>
        <w:fldChar w:fldCharType="begin"/>
      </w:r>
      <w:r>
        <w:rPr>
          <w:lang w:eastAsia="zh-CN"/>
        </w:rPr>
        <w:instrText xml:space="preserve"> REF _Ref485292625 \r \h </w:instrText>
      </w:r>
      <w:r w:rsidR="000B00F4">
        <w:rPr>
          <w:lang w:eastAsia="zh-CN"/>
        </w:rPr>
      </w:r>
      <w:r w:rsidR="000B00F4">
        <w:rPr>
          <w:lang w:eastAsia="zh-CN"/>
        </w:rPr>
        <w:fldChar w:fldCharType="separate"/>
      </w:r>
      <w:r>
        <w:rPr>
          <w:lang w:eastAsia="zh-CN"/>
        </w:rPr>
        <w:t>1.5</w:t>
      </w:r>
      <w:r w:rsidR="000B00F4">
        <w:rPr>
          <w:lang w:eastAsia="zh-CN"/>
        </w:rPr>
        <w:fldChar w:fldCharType="end"/>
      </w:r>
      <w:r>
        <w:rPr>
          <w:lang w:eastAsia="zh-CN"/>
        </w:rPr>
        <w:t xml:space="preserve"> below) and follow the steps to reset the module. </w:t>
      </w:r>
    </w:p>
    <w:p w:rsidR="00C3232B" w:rsidRDefault="006A0923">
      <w:pPr>
        <w:pStyle w:val="Heading2"/>
        <w:numPr>
          <w:ilvl w:val="1"/>
          <w:numId w:val="3"/>
        </w:numPr>
      </w:pPr>
      <w:bookmarkStart w:id="25" w:name="_Toc485310546"/>
      <w:r>
        <w:rPr>
          <w:lang w:eastAsia="zh-CN"/>
        </w:rPr>
        <w:t>Ad hoc mode</w:t>
      </w:r>
      <w:bookmarkEnd w:id="25"/>
    </w:p>
    <w:p w:rsidR="00C3232B" w:rsidRDefault="006A0923">
      <w:r>
        <w:t>The IEEE 802.11</w:t>
      </w:r>
      <w:r>
        <w:rPr>
          <w:lang w:eastAsia="zh-CN"/>
        </w:rPr>
        <w:t>b/g</w:t>
      </w:r>
      <w:r>
        <w:t xml:space="preserve"> wireless standard has two basic modes of operation, namely </w:t>
      </w:r>
      <w:r>
        <w:rPr>
          <w:rFonts w:hint="eastAsia"/>
          <w:lang w:eastAsia="zh-CN"/>
        </w:rPr>
        <w:t>A</w:t>
      </w:r>
      <w:r>
        <w:t xml:space="preserve">d hoc mode and infrastructure mode (also called station mode). In </w:t>
      </w:r>
      <w:r>
        <w:rPr>
          <w:rFonts w:hint="eastAsia"/>
          <w:lang w:eastAsia="zh-CN"/>
        </w:rPr>
        <w:t>A</w:t>
      </w:r>
      <w:r>
        <w:t xml:space="preserve">d hoc mode, </w:t>
      </w:r>
      <w:r>
        <w:rPr>
          <w:lang w:eastAsia="zh-CN"/>
        </w:rPr>
        <w:t>mobile terminals (phones, tablets etc.)</w:t>
      </w:r>
      <w:r>
        <w:t xml:space="preserve"> transmit directly to the controller (peer to peer). In infrastructure mode, </w:t>
      </w:r>
      <w:r>
        <w:rPr>
          <w:lang w:eastAsia="zh-CN"/>
        </w:rPr>
        <w:t>mobile terminals</w:t>
      </w:r>
      <w:r>
        <w:t xml:space="preserve"> communicate through an access point (AP) such as a router, that serves as a bridge to other networks (such as the Internet or LAN). The QK-W017 WiFi controller can </w:t>
      </w:r>
      <w:r>
        <w:rPr>
          <w:lang w:eastAsia="zh-CN"/>
        </w:rPr>
        <w:t>support</w:t>
      </w:r>
      <w:r>
        <w:t xml:space="preserve"> both ad hoc and </w:t>
      </w:r>
      <w:bookmarkStart w:id="26" w:name="OLE_LINK7"/>
      <w:r>
        <w:rPr>
          <w:lang w:eastAsia="zh-CN"/>
        </w:rPr>
        <w:t>s</w:t>
      </w:r>
      <w:r>
        <w:t>tation mode</w:t>
      </w:r>
      <w:bookmarkEnd w:id="26"/>
      <w:r>
        <w:t>s</w:t>
      </w:r>
      <w:r>
        <w:rPr>
          <w:lang w:eastAsia="zh-CN"/>
        </w:rPr>
        <w:t xml:space="preserve">. </w:t>
      </w:r>
    </w:p>
    <w:p w:rsidR="00C3232B" w:rsidRDefault="006A0923">
      <w:pPr>
        <w:pStyle w:val="Heading1text"/>
        <w:ind w:left="550"/>
      </w:pPr>
      <w:r>
        <w:t xml:space="preserve">Setting QK-W017 to operate in </w:t>
      </w:r>
      <w:r>
        <w:rPr>
          <w:rFonts w:hint="eastAsia"/>
          <w:lang w:eastAsia="zh-CN"/>
        </w:rPr>
        <w:t>A</w:t>
      </w:r>
      <w:r>
        <w:t xml:space="preserve">d hoc mode is quite straightforward. </w:t>
      </w:r>
    </w:p>
    <w:p w:rsidR="00C3232B" w:rsidRDefault="006A0923">
      <w:pPr>
        <w:pStyle w:val="ListParagraph1"/>
        <w:numPr>
          <w:ilvl w:val="0"/>
          <w:numId w:val="4"/>
        </w:numPr>
      </w:pPr>
      <w:r>
        <w:rPr>
          <w:lang w:eastAsia="zh-CN"/>
        </w:rPr>
        <w:t>Power off QK-W017.</w:t>
      </w:r>
    </w:p>
    <w:p w:rsidR="00C3232B" w:rsidRDefault="006A0923">
      <w:pPr>
        <w:pStyle w:val="ListParagraph1"/>
        <w:numPr>
          <w:ilvl w:val="0"/>
          <w:numId w:val="4"/>
        </w:numPr>
        <w:rPr>
          <w:lang w:eastAsia="zh-CN"/>
        </w:rPr>
      </w:pPr>
      <w:r>
        <w:rPr>
          <w:lang w:eastAsia="zh-CN"/>
        </w:rPr>
        <w:t xml:space="preserve">Press and hold the ‘Reset’ button, then power up QK-W017. After the red LED has been on for at least 3 seconds (display bars will flash), release the ‘Reset ’ button. </w:t>
      </w:r>
    </w:p>
    <w:p w:rsidR="00C3232B" w:rsidRDefault="006A0923">
      <w:pPr>
        <w:pStyle w:val="ListParagraph1"/>
        <w:numPr>
          <w:ilvl w:val="0"/>
          <w:numId w:val="4"/>
        </w:numPr>
        <w:rPr>
          <w:lang w:eastAsia="zh-CN"/>
        </w:rPr>
      </w:pPr>
      <w:r>
        <w:rPr>
          <w:lang w:eastAsia="zh-CN"/>
        </w:rPr>
        <w:t>Wait about 15 seconds, the red LED will turn off while display keeps flashing with bars.</w:t>
      </w:r>
    </w:p>
    <w:p w:rsidR="00C3232B" w:rsidRDefault="006A0923">
      <w:pPr>
        <w:pStyle w:val="ListParagraph1"/>
        <w:numPr>
          <w:ilvl w:val="0"/>
          <w:numId w:val="4"/>
        </w:numPr>
        <w:rPr>
          <w:lang w:eastAsia="zh-CN"/>
        </w:rPr>
      </w:pPr>
      <w:r>
        <w:rPr>
          <w:lang w:eastAsia="zh-CN"/>
        </w:rPr>
        <w:t xml:space="preserve">Wait another 40 seconds, the red LED will turn on again and the display will show the time (or 12:00 if the in-built rechargeable battery is flat). </w:t>
      </w:r>
    </w:p>
    <w:p w:rsidR="00C3232B" w:rsidRDefault="006A0923">
      <w:pPr>
        <w:pStyle w:val="ListParagraph1"/>
        <w:numPr>
          <w:ilvl w:val="0"/>
          <w:numId w:val="4"/>
        </w:numPr>
        <w:rPr>
          <w:lang w:eastAsia="zh-CN"/>
        </w:rPr>
      </w:pPr>
      <w:r>
        <w:rPr>
          <w:lang w:eastAsia="zh-CN"/>
        </w:rPr>
        <w:t>The operator can now scan the available WiFi networks to find and connect to ‘WiFi168’.</w:t>
      </w:r>
    </w:p>
    <w:p w:rsidR="00C3232B" w:rsidRDefault="006A0923">
      <w:pPr>
        <w:pStyle w:val="Heading1text"/>
        <w:ind w:left="550"/>
        <w:rPr>
          <w:lang w:eastAsia="zh-CN"/>
        </w:rPr>
      </w:pPr>
      <w:r>
        <w:t xml:space="preserve">Once the </w:t>
      </w:r>
      <w:r>
        <w:rPr>
          <w:lang w:eastAsia="zh-CN"/>
        </w:rPr>
        <w:t>tablet or the mobile phone</w:t>
      </w:r>
      <w:r>
        <w:t xml:space="preserve"> is connected to the </w:t>
      </w:r>
      <w:r>
        <w:rPr>
          <w:lang w:eastAsia="zh-CN"/>
        </w:rPr>
        <w:t>‘</w:t>
      </w:r>
      <w:r>
        <w:t>WiFi168</w:t>
      </w:r>
      <w:r>
        <w:rPr>
          <w:lang w:eastAsia="zh-CN"/>
        </w:rPr>
        <w:t>’</w:t>
      </w:r>
      <w:r>
        <w:t xml:space="preserve"> network,</w:t>
      </w:r>
      <w:r>
        <w:rPr>
          <w:lang w:eastAsia="zh-CN"/>
        </w:rPr>
        <w:t xml:space="preserve"> </w:t>
      </w:r>
      <w:ins w:id="27" w:author="Administrator" w:date="2017-06-30T09:29:00Z">
        <w:r>
          <w:rPr>
            <w:rFonts w:hint="eastAsia"/>
            <w:lang w:eastAsia="zh-CN"/>
          </w:rPr>
          <w:t xml:space="preserve">open the </w:t>
        </w:r>
      </w:ins>
      <w:ins w:id="28" w:author="Administrator" w:date="2017-06-30T09:30:00Z">
        <w:r>
          <w:rPr>
            <w:rFonts w:hint="eastAsia"/>
            <w:lang w:eastAsia="zh-CN"/>
          </w:rPr>
          <w:t xml:space="preserve">APP and click the </w:t>
        </w:r>
        <w:r>
          <w:rPr>
            <w:lang w:eastAsia="zh-CN"/>
          </w:rPr>
          <w:t>‘</w:t>
        </w:r>
        <w:r>
          <w:rPr>
            <w:rFonts w:hint="eastAsia"/>
            <w:lang w:eastAsia="zh-CN"/>
          </w:rPr>
          <w:t>+</w:t>
        </w:r>
        <w:r>
          <w:rPr>
            <w:lang w:eastAsia="zh-CN"/>
          </w:rPr>
          <w:t>’</w:t>
        </w:r>
        <w:r>
          <w:rPr>
            <w:rFonts w:hint="eastAsia"/>
            <w:lang w:eastAsia="zh-CN"/>
          </w:rPr>
          <w:t xml:space="preserve"> </w:t>
        </w:r>
        <w:del w:id="29" w:author="Kit" w:date="2017-06-30T14:04:00Z">
          <w:r w:rsidDel="00615C02">
            <w:rPr>
              <w:rFonts w:hint="eastAsia"/>
              <w:lang w:eastAsia="zh-CN"/>
            </w:rPr>
            <w:delText>in</w:delText>
          </w:r>
        </w:del>
      </w:ins>
      <w:ins w:id="30" w:author="Kit" w:date="2017-06-30T14:04:00Z">
        <w:r w:rsidR="00615C02">
          <w:rPr>
            <w:lang w:eastAsia="zh-CN"/>
          </w:rPr>
          <w:t xml:space="preserve">at </w:t>
        </w:r>
      </w:ins>
      <w:ins w:id="31" w:author="Administrator" w:date="2017-06-30T09:30:00Z">
        <w:r>
          <w:rPr>
            <w:rFonts w:hint="eastAsia"/>
            <w:lang w:eastAsia="zh-CN"/>
          </w:rPr>
          <w:t xml:space="preserve"> the top right</w:t>
        </w:r>
      </w:ins>
      <w:ins w:id="32" w:author="Kit" w:date="2017-06-30T14:06:00Z">
        <w:r w:rsidR="00615C02">
          <w:rPr>
            <w:lang w:eastAsia="zh-CN"/>
          </w:rPr>
          <w:t xml:space="preserve"> of the screen</w:t>
        </w:r>
      </w:ins>
      <w:ins w:id="33" w:author="Administrator" w:date="2017-06-30T09:30:00Z">
        <w:r>
          <w:rPr>
            <w:rFonts w:hint="eastAsia"/>
            <w:lang w:eastAsia="zh-CN"/>
          </w:rPr>
          <w:t xml:space="preserve">. </w:t>
        </w:r>
        <w:del w:id="34" w:author="Kit" w:date="2017-06-30T14:05:00Z">
          <w:r w:rsidDel="00615C02">
            <w:rPr>
              <w:rFonts w:hint="eastAsia"/>
              <w:lang w:eastAsia="zh-CN"/>
            </w:rPr>
            <w:delText xml:space="preserve">You will </w:delText>
          </w:r>
        </w:del>
      </w:ins>
      <w:ins w:id="35" w:author="Administrator" w:date="2017-06-30T09:31:00Z">
        <w:del w:id="36" w:author="Kit" w:date="2017-06-30T14:05:00Z">
          <w:r w:rsidDel="00615C02">
            <w:rPr>
              <w:rFonts w:hint="eastAsia"/>
              <w:lang w:eastAsia="zh-CN"/>
            </w:rPr>
            <w:delText>get the message</w:delText>
          </w:r>
        </w:del>
      </w:ins>
      <w:ins w:id="37" w:author="Kit" w:date="2017-06-30T14:20:00Z">
        <w:r w:rsidR="00FF1D29">
          <w:rPr>
            <w:lang w:eastAsia="zh-CN"/>
          </w:rPr>
          <w:t>A  c</w:t>
        </w:r>
      </w:ins>
      <w:ins w:id="38" w:author="Kit" w:date="2017-06-30T14:05:00Z">
        <w:r w:rsidR="00615C02">
          <w:rPr>
            <w:lang w:eastAsia="zh-CN"/>
          </w:rPr>
          <w:t>onfirmation</w:t>
        </w:r>
      </w:ins>
      <w:ins w:id="39" w:author="Kit" w:date="2017-06-30T14:20:00Z">
        <w:r w:rsidR="00FF1D29">
          <w:rPr>
            <w:lang w:eastAsia="zh-CN"/>
          </w:rPr>
          <w:t xml:space="preserve"> message </w:t>
        </w:r>
      </w:ins>
      <w:ins w:id="40" w:author="Kit" w:date="2017-06-30T14:05:00Z">
        <w:r w:rsidR="00615C02">
          <w:rPr>
            <w:lang w:eastAsia="zh-CN"/>
          </w:rPr>
          <w:t xml:space="preserve"> </w:t>
        </w:r>
      </w:ins>
      <w:ins w:id="41" w:author="Administrator" w:date="2017-06-30T09:31:00Z">
        <w:del w:id="42" w:author="Kit" w:date="2017-06-30T14:05:00Z">
          <w:r w:rsidDel="00615C02">
            <w:rPr>
              <w:rFonts w:hint="eastAsia"/>
              <w:lang w:eastAsia="zh-CN"/>
            </w:rPr>
            <w:delText xml:space="preserve"> </w:delText>
          </w:r>
        </w:del>
        <w:r>
          <w:rPr>
            <w:lang w:eastAsia="zh-CN"/>
          </w:rPr>
          <w:t>‘</w:t>
        </w:r>
        <w:r>
          <w:rPr>
            <w:rFonts w:hint="eastAsia"/>
            <w:lang w:eastAsia="zh-CN"/>
          </w:rPr>
          <w:t>register OK</w:t>
        </w:r>
        <w:r>
          <w:rPr>
            <w:lang w:eastAsia="zh-CN"/>
          </w:rPr>
          <w:t>’</w:t>
        </w:r>
        <w:r>
          <w:rPr>
            <w:rFonts w:hint="eastAsia"/>
            <w:lang w:eastAsia="zh-CN"/>
          </w:rPr>
          <w:t xml:space="preserve"> </w:t>
        </w:r>
        <w:del w:id="43" w:author="Kit" w:date="2017-06-30T14:05:00Z">
          <w:r w:rsidDel="00615C02">
            <w:rPr>
              <w:rFonts w:hint="eastAsia"/>
              <w:lang w:eastAsia="zh-CN"/>
            </w:rPr>
            <w:delText>in the</w:delText>
          </w:r>
        </w:del>
      </w:ins>
      <w:ins w:id="44" w:author="Kit" w:date="2017-06-30T14:05:00Z">
        <w:r w:rsidR="00615C02">
          <w:rPr>
            <w:lang w:eastAsia="zh-CN"/>
          </w:rPr>
          <w:t>will be shown at the</w:t>
        </w:r>
      </w:ins>
      <w:ins w:id="45" w:author="Administrator" w:date="2017-06-30T09:31:00Z">
        <w:r>
          <w:rPr>
            <w:rFonts w:hint="eastAsia"/>
            <w:lang w:eastAsia="zh-CN"/>
          </w:rPr>
          <w:t xml:space="preserve"> bottom. </w:t>
        </w:r>
        <w:del w:id="46" w:author="Kit" w:date="2017-06-30T14:06:00Z">
          <w:r w:rsidDel="00615C02">
            <w:rPr>
              <w:rFonts w:hint="eastAsia"/>
              <w:lang w:eastAsia="zh-CN"/>
            </w:rPr>
            <w:delText xml:space="preserve">Then </w:delText>
          </w:r>
        </w:del>
      </w:ins>
      <w:del w:id="47" w:author="Kit" w:date="2017-06-30T14:06:00Z">
        <w:r w:rsidDel="00615C02">
          <w:rPr>
            <w:lang w:eastAsia="zh-CN"/>
          </w:rPr>
          <w:delText>p</w:delText>
        </w:r>
      </w:del>
      <w:ins w:id="48" w:author="Kit" w:date="2017-06-30T14:06:00Z">
        <w:r w:rsidR="00615C02">
          <w:rPr>
            <w:lang w:eastAsia="zh-CN"/>
          </w:rPr>
          <w:t>P</w:t>
        </w:r>
      </w:ins>
      <w:r>
        <w:rPr>
          <w:lang w:eastAsia="zh-CN"/>
        </w:rPr>
        <w:t xml:space="preserve">ower off QK-W017 and then power it back up (this is important), QK-W017 will now be working in ad hoc mode. </w:t>
      </w:r>
    </w:p>
    <w:p w:rsidR="00C3232B" w:rsidRDefault="006E62BE">
      <w:pPr>
        <w:pStyle w:val="Heading1text"/>
        <w:keepNext/>
        <w:ind w:left="550"/>
        <w:jc w:val="center"/>
      </w:pPr>
      <w:r>
        <w:rPr>
          <w:lang w:eastAsia="zh-CN"/>
        </w:rPr>
        <w:lastRenderedPageBreak/>
        <w:pict>
          <v:shape id="_x0000_i1026" type="#_x0000_t75" style="width:112.2pt;height:198.4pt">
            <v:imagedata r:id="rId16" o:title="Screenshot_tempread"/>
            <o:lock v:ext="edit" aspectratio="f"/>
          </v:shape>
        </w:pict>
      </w:r>
    </w:p>
    <w:p w:rsidR="00C3232B" w:rsidRDefault="006A0923">
      <w:pPr>
        <w:pStyle w:val="Caption"/>
        <w:rPr>
          <w:lang w:eastAsia="zh-CN"/>
        </w:rPr>
      </w:pPr>
      <w:r>
        <w:t xml:space="preserve">Figure </w:t>
      </w:r>
      <w:r w:rsidR="000B00F4">
        <w:fldChar w:fldCharType="begin"/>
      </w:r>
      <w:r>
        <w:instrText xml:space="preserve"> SEQ Figure \* ARABIC </w:instrText>
      </w:r>
      <w:r w:rsidR="000B00F4">
        <w:fldChar w:fldCharType="separate"/>
      </w:r>
      <w:r>
        <w:t>4</w:t>
      </w:r>
      <w:r w:rsidR="000B00F4">
        <w:fldChar w:fldCharType="end"/>
      </w:r>
      <w:r>
        <w:t xml:space="preserve"> </w:t>
      </w:r>
      <w:r>
        <w:rPr>
          <w:rFonts w:hint="eastAsia"/>
          <w:lang w:eastAsia="zh-CN"/>
        </w:rPr>
        <w:t>Checking t</w:t>
      </w:r>
      <w:r>
        <w:t xml:space="preserve">erminals </w:t>
      </w:r>
      <w:r>
        <w:rPr>
          <w:rFonts w:hint="eastAsia"/>
          <w:lang w:eastAsia="zh-CN"/>
        </w:rPr>
        <w:t>values</w:t>
      </w:r>
      <w:r>
        <w:t xml:space="preserve"> </w:t>
      </w:r>
    </w:p>
    <w:p w:rsidR="00C3232B" w:rsidRDefault="006A0923">
      <w:pPr>
        <w:pStyle w:val="Heading1text"/>
        <w:keepNext/>
        <w:ind w:left="550"/>
        <w:jc w:val="center"/>
      </w:pPr>
      <w:r>
        <w:rPr>
          <w:lang w:eastAsia="zh-CN"/>
        </w:rPr>
        <w:tab/>
      </w:r>
      <w:r w:rsidR="006E62BE">
        <w:rPr>
          <w:lang w:eastAsia="zh-CN"/>
        </w:rPr>
        <w:pict>
          <v:shape id="_x0000_i1027" type="#_x0000_t75" style="width:112.2pt;height:198.4pt">
            <v:imagedata r:id="rId17" o:title="Screenshot_relays on"/>
            <o:lock v:ext="edit" aspectratio="f"/>
          </v:shape>
        </w:pict>
      </w:r>
    </w:p>
    <w:p w:rsidR="00C3232B" w:rsidRDefault="006A0923">
      <w:pPr>
        <w:pStyle w:val="Caption"/>
        <w:rPr>
          <w:lang w:eastAsia="zh-CN"/>
        </w:rPr>
      </w:pPr>
      <w:r>
        <w:t xml:space="preserve">Figure </w:t>
      </w:r>
      <w:r w:rsidR="000B00F4">
        <w:fldChar w:fldCharType="begin"/>
      </w:r>
      <w:r>
        <w:instrText xml:space="preserve"> SEQ Figure \* ARABIC </w:instrText>
      </w:r>
      <w:r w:rsidR="000B00F4">
        <w:fldChar w:fldCharType="separate"/>
      </w:r>
      <w:r>
        <w:t>5</w:t>
      </w:r>
      <w:r w:rsidR="000B00F4">
        <w:fldChar w:fldCharType="end"/>
      </w:r>
      <w:r>
        <w:t xml:space="preserve"> </w:t>
      </w:r>
      <w:r>
        <w:rPr>
          <w:rFonts w:hint="eastAsia"/>
          <w:lang w:eastAsia="zh-CN"/>
        </w:rPr>
        <w:t>R</w:t>
      </w:r>
      <w:r>
        <w:t xml:space="preserve">elay </w:t>
      </w:r>
      <w:r>
        <w:rPr>
          <w:rFonts w:hint="eastAsia"/>
          <w:lang w:eastAsia="zh-CN"/>
        </w:rPr>
        <w:t>c</w:t>
      </w:r>
      <w:r>
        <w:t xml:space="preserve">ontrol </w:t>
      </w:r>
      <w:r>
        <w:rPr>
          <w:rFonts w:hint="eastAsia"/>
          <w:lang w:eastAsia="zh-CN"/>
        </w:rPr>
        <w:t>s</w:t>
      </w:r>
      <w:r>
        <w:t>creen</w:t>
      </w:r>
    </w:p>
    <w:p w:rsidR="00C3232B" w:rsidRDefault="006A0923">
      <w:pPr>
        <w:pStyle w:val="Heading1text"/>
        <w:ind w:left="550"/>
      </w:pPr>
      <w:r>
        <w:rPr>
          <w:lang w:eastAsia="zh-CN"/>
        </w:rPr>
        <w:t>T</w:t>
      </w:r>
      <w:r>
        <w:rPr>
          <w:rFonts w:hint="eastAsia"/>
          <w:lang w:eastAsia="zh-CN"/>
        </w:rPr>
        <w:t>he above images show</w:t>
      </w:r>
      <w:r>
        <w:rPr>
          <w:lang w:eastAsia="zh-CN"/>
        </w:rPr>
        <w:t xml:space="preserve"> the </w:t>
      </w:r>
      <w:r>
        <w:t>App operating normally, temperature and humidity reported, Relay</w:t>
      </w:r>
      <w:r>
        <w:rPr>
          <w:rFonts w:hint="eastAsia"/>
          <w:lang w:eastAsia="zh-CN"/>
        </w:rPr>
        <w:t>s on the No.</w:t>
      </w:r>
      <w:r>
        <w:t>1</w:t>
      </w:r>
      <w:r>
        <w:rPr>
          <w:rFonts w:hint="eastAsia"/>
          <w:lang w:eastAsia="zh-CN"/>
        </w:rPr>
        <w:t xml:space="preserve"> control </w:t>
      </w:r>
      <w:r>
        <w:rPr>
          <w:lang w:eastAsia="zh-CN"/>
        </w:rPr>
        <w:t>terminal</w:t>
      </w:r>
      <w:r>
        <w:rPr>
          <w:rFonts w:hint="eastAsia"/>
          <w:lang w:eastAsia="zh-CN"/>
        </w:rPr>
        <w:t xml:space="preserve"> are</w:t>
      </w:r>
      <w:r>
        <w:t xml:space="preserve"> ‘on’ </w:t>
      </w:r>
    </w:p>
    <w:p w:rsidR="00C3232B" w:rsidRDefault="006A0923">
      <w:pPr>
        <w:pStyle w:val="Heading2"/>
        <w:numPr>
          <w:ilvl w:val="1"/>
          <w:numId w:val="3"/>
        </w:numPr>
      </w:pPr>
      <w:bookmarkStart w:id="49" w:name="_Toc485310547"/>
      <w:r>
        <w:t>Station (infrastructure) mode</w:t>
      </w:r>
      <w:bookmarkEnd w:id="49"/>
    </w:p>
    <w:p w:rsidR="00C3232B" w:rsidRDefault="006A0923">
      <w:pPr>
        <w:pStyle w:val="Heading1text"/>
        <w:ind w:left="450"/>
        <w:rPr>
          <w:lang w:eastAsia="zh-CN"/>
        </w:rPr>
      </w:pPr>
      <w:r>
        <w:rPr>
          <w:lang w:eastAsia="zh-CN"/>
        </w:rPr>
        <w:t>When connecting QK-W017 into an existing WiFi network, operators should follow the steps below to set it to operate in station mode:</w:t>
      </w:r>
    </w:p>
    <w:p w:rsidR="00C3232B" w:rsidRDefault="006A0923">
      <w:pPr>
        <w:pStyle w:val="ListParagraph1"/>
        <w:numPr>
          <w:ilvl w:val="0"/>
          <w:numId w:val="5"/>
        </w:numPr>
        <w:rPr>
          <w:lang w:eastAsia="zh-CN"/>
        </w:rPr>
      </w:pPr>
      <w:r>
        <w:rPr>
          <w:lang w:eastAsia="zh-CN"/>
        </w:rPr>
        <w:t>Power off QK-W017.</w:t>
      </w:r>
    </w:p>
    <w:p w:rsidR="00C3232B" w:rsidRDefault="006A0923">
      <w:pPr>
        <w:pStyle w:val="ListParagraph1"/>
        <w:numPr>
          <w:ilvl w:val="0"/>
          <w:numId w:val="5"/>
        </w:numPr>
        <w:rPr>
          <w:lang w:eastAsia="zh-CN"/>
        </w:rPr>
      </w:pPr>
      <w:r>
        <w:rPr>
          <w:lang w:eastAsia="zh-CN"/>
        </w:rPr>
        <w:t xml:space="preserve">Press and hold the ‘Reset’ button, then power up QK-W017. After the red LED has been on for at least 3 seconds (Display keeps flashing with bars), release the ‘Reset ’button. </w:t>
      </w:r>
    </w:p>
    <w:p w:rsidR="00C3232B" w:rsidRDefault="006A0923">
      <w:pPr>
        <w:pStyle w:val="ListParagraph1"/>
        <w:numPr>
          <w:ilvl w:val="0"/>
          <w:numId w:val="5"/>
        </w:numPr>
        <w:rPr>
          <w:lang w:eastAsia="zh-CN"/>
        </w:rPr>
      </w:pPr>
      <w:r>
        <w:rPr>
          <w:lang w:eastAsia="zh-CN"/>
        </w:rPr>
        <w:t>Wait about 15 seconds, the red LED will turn off while display keeps flashing with bars.</w:t>
      </w:r>
    </w:p>
    <w:p w:rsidR="00C3232B" w:rsidRDefault="006A0923">
      <w:pPr>
        <w:pStyle w:val="ListParagraph1"/>
        <w:numPr>
          <w:ilvl w:val="0"/>
          <w:numId w:val="5"/>
        </w:numPr>
        <w:rPr>
          <w:lang w:eastAsia="zh-CN"/>
        </w:rPr>
      </w:pPr>
      <w:r>
        <w:rPr>
          <w:lang w:eastAsia="zh-CN"/>
        </w:rPr>
        <w:lastRenderedPageBreak/>
        <w:t xml:space="preserve">Wait another 40 seconds, the red LED will turn on again and the display will show local time (it will be 12:00, if the in-built rechargeable is battery flat). </w:t>
      </w:r>
    </w:p>
    <w:p w:rsidR="00C3232B" w:rsidRDefault="006A0923">
      <w:pPr>
        <w:pStyle w:val="ListParagraph1"/>
        <w:numPr>
          <w:ilvl w:val="0"/>
          <w:numId w:val="5"/>
        </w:numPr>
        <w:rPr>
          <w:ins w:id="50" w:author="Administrator" w:date="2017-06-30T09:32:00Z"/>
          <w:lang w:eastAsia="zh-CN"/>
        </w:rPr>
      </w:pPr>
      <w:r>
        <w:rPr>
          <w:lang w:eastAsia="zh-CN"/>
        </w:rPr>
        <w:t>The operator can now scan the available WiFi networks to find and connect to ‘WiFi168’.</w:t>
      </w:r>
    </w:p>
    <w:p w:rsidR="00C3232B" w:rsidRDefault="006A0923">
      <w:pPr>
        <w:pStyle w:val="ListParagraph1"/>
        <w:numPr>
          <w:ilvl w:val="0"/>
          <w:numId w:val="5"/>
        </w:numPr>
        <w:rPr>
          <w:lang w:eastAsia="zh-CN"/>
        </w:rPr>
      </w:pPr>
      <w:ins w:id="51" w:author="Administrator" w:date="2017-06-30T09:32:00Z">
        <w:r>
          <w:t xml:space="preserve">Once the </w:t>
        </w:r>
        <w:r>
          <w:rPr>
            <w:lang w:eastAsia="zh-CN"/>
          </w:rPr>
          <w:t>tablet or the mobile phone</w:t>
        </w:r>
        <w:r>
          <w:t xml:space="preserve"> is connected to the </w:t>
        </w:r>
        <w:r>
          <w:rPr>
            <w:lang w:eastAsia="zh-CN"/>
          </w:rPr>
          <w:t>‘</w:t>
        </w:r>
        <w:r>
          <w:t>WiFi168</w:t>
        </w:r>
        <w:r>
          <w:rPr>
            <w:lang w:eastAsia="zh-CN"/>
          </w:rPr>
          <w:t>’</w:t>
        </w:r>
        <w:r>
          <w:t xml:space="preserve"> network,</w:t>
        </w:r>
        <w:r>
          <w:rPr>
            <w:lang w:eastAsia="zh-CN"/>
          </w:rPr>
          <w:t xml:space="preserve"> </w:t>
        </w:r>
        <w:r>
          <w:rPr>
            <w:rFonts w:hint="eastAsia"/>
            <w:lang w:eastAsia="zh-CN"/>
          </w:rPr>
          <w:t xml:space="preserve">open the APP and click the </w:t>
        </w:r>
        <w:r>
          <w:rPr>
            <w:lang w:eastAsia="zh-CN"/>
          </w:rPr>
          <w:t>‘</w:t>
        </w:r>
        <w:r>
          <w:rPr>
            <w:rFonts w:hint="eastAsia"/>
            <w:lang w:eastAsia="zh-CN"/>
          </w:rPr>
          <w:t>+</w:t>
        </w:r>
        <w:r>
          <w:rPr>
            <w:lang w:eastAsia="zh-CN"/>
          </w:rPr>
          <w:t>’</w:t>
        </w:r>
        <w:r>
          <w:rPr>
            <w:rFonts w:hint="eastAsia"/>
            <w:lang w:eastAsia="zh-CN"/>
          </w:rPr>
          <w:t xml:space="preserve"> in the top right. You will </w:t>
        </w:r>
        <w:del w:id="52" w:author="Kit" w:date="2017-06-30T14:07:00Z">
          <w:r w:rsidDel="00615C02">
            <w:rPr>
              <w:rFonts w:hint="eastAsia"/>
              <w:lang w:eastAsia="zh-CN"/>
            </w:rPr>
            <w:delText>get</w:delText>
          </w:r>
        </w:del>
      </w:ins>
      <w:ins w:id="53" w:author="Kit" w:date="2017-06-30T14:07:00Z">
        <w:r w:rsidR="00615C02">
          <w:rPr>
            <w:lang w:eastAsia="zh-CN"/>
          </w:rPr>
          <w:t>see</w:t>
        </w:r>
      </w:ins>
      <w:ins w:id="54" w:author="Administrator" w:date="2017-06-30T09:32:00Z">
        <w:r>
          <w:rPr>
            <w:rFonts w:hint="eastAsia"/>
            <w:lang w:eastAsia="zh-CN"/>
          </w:rPr>
          <w:t xml:space="preserve"> the message </w:t>
        </w:r>
        <w:r>
          <w:rPr>
            <w:lang w:eastAsia="zh-CN"/>
          </w:rPr>
          <w:t>‘</w:t>
        </w:r>
        <w:r>
          <w:rPr>
            <w:rFonts w:hint="eastAsia"/>
            <w:lang w:eastAsia="zh-CN"/>
          </w:rPr>
          <w:t>register OK</w:t>
        </w:r>
        <w:r>
          <w:rPr>
            <w:lang w:eastAsia="zh-CN"/>
          </w:rPr>
          <w:t>’</w:t>
        </w:r>
        <w:r>
          <w:rPr>
            <w:rFonts w:hint="eastAsia"/>
            <w:lang w:eastAsia="zh-CN"/>
          </w:rPr>
          <w:t xml:space="preserve"> </w:t>
        </w:r>
        <w:del w:id="55" w:author="Kit" w:date="2017-06-30T14:07:00Z">
          <w:r w:rsidDel="00615C02">
            <w:rPr>
              <w:rFonts w:hint="eastAsia"/>
              <w:lang w:eastAsia="zh-CN"/>
            </w:rPr>
            <w:delText>in</w:delText>
          </w:r>
        </w:del>
      </w:ins>
      <w:ins w:id="56" w:author="Kit" w:date="2017-06-30T14:07:00Z">
        <w:r w:rsidR="00615C02">
          <w:rPr>
            <w:lang w:eastAsia="zh-CN"/>
          </w:rPr>
          <w:t>at</w:t>
        </w:r>
      </w:ins>
      <w:ins w:id="57" w:author="Administrator" w:date="2017-06-30T09:32:00Z">
        <w:r>
          <w:rPr>
            <w:rFonts w:hint="eastAsia"/>
            <w:lang w:eastAsia="zh-CN"/>
          </w:rPr>
          <w:t xml:space="preserve"> the bottom. </w:t>
        </w:r>
      </w:ins>
    </w:p>
    <w:p w:rsidR="00C3232B" w:rsidRDefault="006A0923">
      <w:pPr>
        <w:pStyle w:val="ListParagraph1"/>
        <w:numPr>
          <w:ilvl w:val="0"/>
          <w:numId w:val="5"/>
        </w:numPr>
        <w:rPr>
          <w:lang w:eastAsia="zh-CN"/>
        </w:rPr>
      </w:pPr>
      <w:r>
        <w:rPr>
          <w:lang w:eastAsia="zh-CN"/>
        </w:rPr>
        <w:t xml:space="preserve">Up to this point the setup process is the same as the ad hoc mode setting. Make sure that the module is </w:t>
      </w:r>
      <w:r>
        <w:rPr>
          <w:b/>
          <w:lang w:eastAsia="zh-CN"/>
        </w:rPr>
        <w:t>NOT</w:t>
      </w:r>
      <w:r>
        <w:rPr>
          <w:lang w:eastAsia="zh-CN"/>
        </w:rPr>
        <w:t xml:space="preserve"> re-started after this step. Otherwise it will reset itself to Ad hoc mode.</w:t>
      </w:r>
    </w:p>
    <w:p w:rsidR="00C3232B" w:rsidRDefault="006A0923">
      <w:pPr>
        <w:pStyle w:val="ListParagraph1"/>
        <w:numPr>
          <w:ilvl w:val="0"/>
          <w:numId w:val="5"/>
        </w:numPr>
        <w:rPr>
          <w:lang w:eastAsia="zh-CN"/>
        </w:rPr>
      </w:pPr>
      <w:r>
        <w:rPr>
          <w:lang w:eastAsia="zh-CN"/>
        </w:rPr>
        <w:t>Enter the Access Point information (router/SSID name) for your location on the ‘Setup’-&gt;’WiFi’ page and press save. The operator should be patient during these steps as it could take a couple of minutes for QK-W017 to accept each setting and returning with the reply message. Please do not set the next value until the reply message has been received.</w:t>
      </w:r>
    </w:p>
    <w:p w:rsidR="00C3232B" w:rsidRDefault="006E62BE">
      <w:pPr>
        <w:pStyle w:val="ListParagraph1"/>
        <w:keepNext/>
        <w:ind w:left="0"/>
        <w:jc w:val="center"/>
      </w:pPr>
      <w:r>
        <w:rPr>
          <w:lang w:eastAsia="zh-CN"/>
        </w:rPr>
        <w:pict>
          <v:shape id="_x0000_i1028" type="#_x0000_t75" alt="Screenshot_22" style="width:112.2pt;height:198.4pt">
            <v:imagedata r:id="rId18" o:title="Screenshot_22"/>
            <o:lock v:ext="edit" aspectratio="f"/>
          </v:shape>
        </w:pict>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6</w:t>
      </w:r>
      <w:r w:rsidR="000B00F4">
        <w:fldChar w:fldCharType="end"/>
      </w:r>
      <w:r>
        <w:rPr>
          <w:rFonts w:hint="eastAsia"/>
          <w:lang w:eastAsia="zh-CN"/>
        </w:rPr>
        <w:t xml:space="preserve"> </w:t>
      </w:r>
      <w:r>
        <w:rPr>
          <w:lang w:eastAsia="zh-CN"/>
        </w:rPr>
        <w:t>Station mode setting</w:t>
      </w:r>
    </w:p>
    <w:p w:rsidR="00C3232B" w:rsidRDefault="006A0923">
      <w:pPr>
        <w:pStyle w:val="ListParagraph1"/>
        <w:numPr>
          <w:ilvl w:val="0"/>
          <w:numId w:val="6"/>
        </w:numPr>
      </w:pPr>
      <w:r>
        <w:rPr>
          <w:lang w:eastAsia="zh-CN"/>
        </w:rPr>
        <w:t>SSID name - input the SSID name (sometimes called the AP name) to which QK-W017 will connect.</w:t>
      </w:r>
      <w:r>
        <w:rPr>
          <w:b/>
          <w:lang w:eastAsia="zh-CN"/>
        </w:rPr>
        <w:t xml:space="preserve"> </w:t>
      </w:r>
      <w:r>
        <w:rPr>
          <w:rFonts w:hint="eastAsia"/>
          <w:b/>
          <w:lang w:eastAsia="zh-CN"/>
        </w:rPr>
        <w:t>I</w:t>
      </w:r>
      <w:r>
        <w:rPr>
          <w:b/>
          <w:lang w:eastAsia="zh-CN"/>
        </w:rPr>
        <w:t xml:space="preserve">t is important to ensure that no blank spaces are inadvertently introduced, and that case sensitive names are checked. </w:t>
      </w:r>
      <w:r>
        <w:rPr>
          <w:lang w:eastAsia="zh-CN"/>
        </w:rPr>
        <w:t>Press ‘Save’ and wait for the Gateway to respond</w:t>
      </w:r>
      <w:ins w:id="58" w:author="Kit" w:date="2017-06-30T14:07:00Z">
        <w:r w:rsidR="00615C02">
          <w:rPr>
            <w:lang w:eastAsia="zh-CN"/>
          </w:rPr>
          <w:t xml:space="preserve"> </w:t>
        </w:r>
      </w:ins>
      <w:ins w:id="59" w:author="Administrator" w:date="2017-06-30T09:35:00Z">
        <w:r>
          <w:rPr>
            <w:rFonts w:hint="eastAsia"/>
            <w:lang w:eastAsia="zh-CN"/>
          </w:rPr>
          <w:t>(SSID Name is xxxxxx)</w:t>
        </w:r>
      </w:ins>
      <w:r>
        <w:rPr>
          <w:lang w:eastAsia="zh-CN"/>
        </w:rPr>
        <w:t>.</w:t>
      </w:r>
    </w:p>
    <w:p w:rsidR="00C3232B" w:rsidRDefault="006A0923">
      <w:pPr>
        <w:pStyle w:val="ListParagraph1"/>
        <w:numPr>
          <w:ilvl w:val="0"/>
          <w:numId w:val="6"/>
          <w:ins w:id="60" w:author="Administrator" w:date="2017-06-30T09:35:00Z"/>
        </w:numPr>
        <w:rPr>
          <w:lang w:eastAsia="zh-CN"/>
        </w:rPr>
      </w:pPr>
      <w:r>
        <w:rPr>
          <w:lang w:eastAsia="zh-CN"/>
        </w:rPr>
        <w:t>Password - input the password for accessing the AP and press ‘Save’.</w:t>
      </w:r>
      <w:ins w:id="61" w:author="Administrator" w:date="2017-06-30T09:34:00Z">
        <w:r>
          <w:rPr>
            <w:rFonts w:hint="eastAsia"/>
            <w:lang w:eastAsia="zh-CN"/>
          </w:rPr>
          <w:t xml:space="preserve"> </w:t>
        </w:r>
      </w:ins>
      <w:ins w:id="62" w:author="Administrator" w:date="2017-06-30T09:35:00Z">
        <w:r>
          <w:rPr>
            <w:rFonts w:hint="eastAsia"/>
            <w:lang w:eastAsia="zh-CN"/>
          </w:rPr>
          <w:t>W</w:t>
        </w:r>
      </w:ins>
      <w:ins w:id="63" w:author="Administrator" w:date="2017-06-30T09:34:00Z">
        <w:r>
          <w:rPr>
            <w:lang w:eastAsia="zh-CN"/>
          </w:rPr>
          <w:t>ait for the Gateway to respond</w:t>
        </w:r>
      </w:ins>
      <w:ins w:id="64" w:author="Kit" w:date="2017-06-30T14:07:00Z">
        <w:r w:rsidR="00615C02">
          <w:rPr>
            <w:lang w:eastAsia="zh-CN"/>
          </w:rPr>
          <w:t xml:space="preserve"> </w:t>
        </w:r>
      </w:ins>
      <w:ins w:id="65" w:author="Administrator" w:date="2017-06-30T09:35:00Z">
        <w:r>
          <w:rPr>
            <w:rFonts w:hint="eastAsia"/>
            <w:lang w:eastAsia="zh-CN"/>
          </w:rPr>
          <w:t>(</w:t>
        </w:r>
      </w:ins>
      <w:ins w:id="66" w:author="Administrator" w:date="2017-06-30T09:36:00Z">
        <w:r>
          <w:rPr>
            <w:rFonts w:hint="eastAsia"/>
            <w:lang w:eastAsia="zh-CN"/>
          </w:rPr>
          <w:t>Password</w:t>
        </w:r>
      </w:ins>
      <w:ins w:id="67" w:author="Administrator" w:date="2017-06-30T09:35:00Z">
        <w:r>
          <w:rPr>
            <w:rFonts w:hint="eastAsia"/>
            <w:lang w:eastAsia="zh-CN"/>
          </w:rPr>
          <w:t xml:space="preserve"> is xxxxxx)</w:t>
        </w:r>
        <w:r>
          <w:rPr>
            <w:lang w:eastAsia="zh-CN"/>
          </w:rPr>
          <w:t>.</w:t>
        </w:r>
      </w:ins>
      <w:del w:id="68" w:author="Administrator" w:date="2017-06-30T09:34:00Z">
        <w:r>
          <w:rPr>
            <w:lang w:eastAsia="zh-CN"/>
          </w:rPr>
          <w:delText xml:space="preserve">  A  message to turn off and re-power QK-W017 should be returned as above.</w:delText>
        </w:r>
      </w:del>
    </w:p>
    <w:p w:rsidR="00C3232B" w:rsidRDefault="006A0923">
      <w:pPr>
        <w:pStyle w:val="ListParagraph1"/>
        <w:ind w:left="1211"/>
        <w:rPr>
          <w:lang w:eastAsia="zh-CN"/>
        </w:rPr>
      </w:pPr>
      <w:r>
        <w:rPr>
          <w:lang w:eastAsia="zh-CN"/>
        </w:rPr>
        <w:t xml:space="preserve">Quark-elec has noticed that, for some old type access points, there may be connection problems with QK-W017 if the AP security type is set as ‘WEP’. So, if the operator has an access problem, please change the security type to ‘WPA’ or ‘WPA2’, and avoid using ‘WEP’ on the wireless router. </w:t>
      </w:r>
    </w:p>
    <w:p w:rsidR="00C3232B" w:rsidRDefault="006A0923">
      <w:pPr>
        <w:pStyle w:val="ListParagraph1"/>
        <w:numPr>
          <w:ilvl w:val="0"/>
          <w:numId w:val="5"/>
        </w:numPr>
        <w:rPr>
          <w:lang w:eastAsia="zh-CN"/>
        </w:rPr>
      </w:pPr>
      <w:r>
        <w:rPr>
          <w:lang w:eastAsia="zh-CN"/>
        </w:rPr>
        <w:lastRenderedPageBreak/>
        <w:t xml:space="preserve">Press ‘Switch to station mode’ and wait 2 to 3 minutes (depending on the AP signal conditions) until the </w:t>
      </w:r>
      <w:r>
        <w:rPr>
          <w:rFonts w:hint="eastAsia"/>
          <w:lang w:eastAsia="zh-CN"/>
        </w:rPr>
        <w:t xml:space="preserve">APP shows the switching process </w:t>
      </w:r>
      <w:r>
        <w:rPr>
          <w:lang w:eastAsia="zh-CN"/>
        </w:rPr>
        <w:t xml:space="preserve">has </w:t>
      </w:r>
      <w:r>
        <w:rPr>
          <w:rFonts w:hint="eastAsia"/>
          <w:lang w:eastAsia="zh-CN"/>
        </w:rPr>
        <w:t>completed</w:t>
      </w:r>
      <w:r>
        <w:rPr>
          <w:lang w:eastAsia="zh-CN"/>
        </w:rPr>
        <w:t>, as shown above</w:t>
      </w:r>
      <w:ins w:id="69" w:author="Kit" w:date="2017-06-30T14:08:00Z">
        <w:r w:rsidR="00615C02">
          <w:rPr>
            <w:lang w:eastAsia="zh-CN"/>
          </w:rPr>
          <w:t xml:space="preserve"> </w:t>
        </w:r>
      </w:ins>
      <w:ins w:id="70" w:author="Administrator" w:date="2017-06-30T09:36:00Z">
        <w:r>
          <w:rPr>
            <w:rFonts w:hint="eastAsia"/>
            <w:lang w:eastAsia="zh-CN"/>
          </w:rPr>
          <w:t>(Switching process finished. Please re-power QK-W017 and re-open the APP.)</w:t>
        </w:r>
      </w:ins>
      <w:r>
        <w:rPr>
          <w:rFonts w:hint="eastAsia"/>
          <w:lang w:eastAsia="zh-CN"/>
        </w:rPr>
        <w:t>.</w:t>
      </w:r>
      <w:r>
        <w:rPr>
          <w:lang w:eastAsia="zh-CN"/>
        </w:rPr>
        <w:t xml:space="preserve"> Close the </w:t>
      </w:r>
      <w:r>
        <w:rPr>
          <w:rFonts w:hint="eastAsia"/>
          <w:lang w:eastAsia="zh-CN"/>
        </w:rPr>
        <w:t>APP</w:t>
      </w:r>
      <w:ins w:id="71" w:author="Administrator" w:date="2017-06-30T09:36:00Z">
        <w:r>
          <w:rPr>
            <w:rFonts w:hint="eastAsia"/>
            <w:lang w:eastAsia="zh-CN"/>
          </w:rPr>
          <w:t xml:space="preserve"> and re-</w:t>
        </w:r>
      </w:ins>
      <w:ins w:id="72" w:author="Administrator" w:date="2017-06-30T09:37:00Z">
        <w:r>
          <w:rPr>
            <w:rFonts w:hint="eastAsia"/>
            <w:lang w:eastAsia="zh-CN"/>
          </w:rPr>
          <w:t>power QK-W017.</w:t>
        </w:r>
      </w:ins>
      <w:del w:id="73" w:author="Administrator" w:date="2017-06-30T09:37:00Z">
        <w:r>
          <w:rPr>
            <w:lang w:eastAsia="zh-CN"/>
          </w:rPr>
          <w:delText>.</w:delText>
        </w:r>
      </w:del>
    </w:p>
    <w:p w:rsidR="00C3232B" w:rsidRDefault="006A0923">
      <w:pPr>
        <w:pStyle w:val="Heading2"/>
        <w:numPr>
          <w:ilvl w:val="1"/>
          <w:numId w:val="3"/>
        </w:numPr>
      </w:pPr>
      <w:bookmarkStart w:id="74" w:name="_Ref485292627"/>
      <w:bookmarkStart w:id="75" w:name="_Ref485292625"/>
      <w:bookmarkStart w:id="76" w:name="_Ref485292637"/>
      <w:bookmarkStart w:id="77" w:name="_Toc485310548"/>
      <w:bookmarkStart w:id="78" w:name="_Ref485292639"/>
      <w:r>
        <w:t>Resetting QK-W017</w:t>
      </w:r>
      <w:bookmarkEnd w:id="74"/>
      <w:bookmarkEnd w:id="75"/>
      <w:bookmarkEnd w:id="76"/>
      <w:bookmarkEnd w:id="77"/>
      <w:bookmarkEnd w:id="78"/>
    </w:p>
    <w:p w:rsidR="00C3232B" w:rsidRDefault="006A0923">
      <w:pPr>
        <w:pStyle w:val="Heading1text"/>
        <w:ind w:left="450"/>
      </w:pPr>
      <w:r>
        <w:rPr>
          <w:lang w:eastAsia="zh-CN"/>
        </w:rPr>
        <w:t xml:space="preserve">The operator can always reset </w:t>
      </w:r>
      <w:r>
        <w:t>QK-</w:t>
      </w:r>
      <w:r>
        <w:rPr>
          <w:lang w:eastAsia="zh-CN"/>
        </w:rPr>
        <w:t xml:space="preserve">W017 if the settings are incorrect or if the working mode needs to be changed. Please follow the steps below to restore QK-W017 to the factory settings: </w:t>
      </w:r>
    </w:p>
    <w:p w:rsidR="00C3232B" w:rsidRDefault="006A0923">
      <w:pPr>
        <w:pStyle w:val="ListParagraph1"/>
        <w:numPr>
          <w:ilvl w:val="0"/>
          <w:numId w:val="5"/>
        </w:numPr>
        <w:rPr>
          <w:lang w:eastAsia="zh-CN"/>
        </w:rPr>
      </w:pPr>
      <w:r>
        <w:rPr>
          <w:lang w:eastAsia="zh-CN"/>
        </w:rPr>
        <w:t>Power off QK-W017.</w:t>
      </w:r>
    </w:p>
    <w:p w:rsidR="00C3232B" w:rsidRDefault="006A0923">
      <w:pPr>
        <w:pStyle w:val="ListParagraph1"/>
        <w:numPr>
          <w:ilvl w:val="0"/>
          <w:numId w:val="5"/>
        </w:numPr>
        <w:rPr>
          <w:lang w:eastAsia="zh-CN"/>
        </w:rPr>
      </w:pPr>
      <w:r>
        <w:rPr>
          <w:lang w:eastAsia="zh-CN"/>
        </w:rPr>
        <w:t xml:space="preserve">Press and hold the ‘Reset’ button, then power up QK-W017. After the red LED has been on for at least 3 seconds (display keeps flashing with bars), release the ‘Reset ’button. </w:t>
      </w:r>
    </w:p>
    <w:p w:rsidR="00C3232B" w:rsidRDefault="006A0923">
      <w:pPr>
        <w:pStyle w:val="ListParagraph1"/>
        <w:numPr>
          <w:ilvl w:val="0"/>
          <w:numId w:val="5"/>
        </w:numPr>
        <w:rPr>
          <w:lang w:eastAsia="zh-CN"/>
        </w:rPr>
      </w:pPr>
      <w:r>
        <w:rPr>
          <w:lang w:eastAsia="zh-CN"/>
        </w:rPr>
        <w:t>Wait about 15 seconds, the red LED will turn off while display keeps flashing with bars.</w:t>
      </w:r>
    </w:p>
    <w:p w:rsidR="00C3232B" w:rsidRDefault="006A0923">
      <w:pPr>
        <w:pStyle w:val="ListParagraph1"/>
        <w:numPr>
          <w:ilvl w:val="0"/>
          <w:numId w:val="5"/>
        </w:numPr>
        <w:rPr>
          <w:lang w:eastAsia="zh-CN"/>
        </w:rPr>
      </w:pPr>
      <w:r>
        <w:rPr>
          <w:lang w:eastAsia="zh-CN"/>
        </w:rPr>
        <w:t xml:space="preserve">Wait another 40 seconds, the red LED will turn on again and the display will show the real time (it will be 12:00, if the in-built rechargeable battery is flat). </w:t>
      </w:r>
    </w:p>
    <w:p w:rsidR="00C3232B" w:rsidRDefault="006A0923">
      <w:pPr>
        <w:pStyle w:val="Heading1"/>
        <w:numPr>
          <w:ilvl w:val="0"/>
          <w:numId w:val="3"/>
        </w:numPr>
        <w:rPr>
          <w:sz w:val="24"/>
          <w:szCs w:val="24"/>
          <w:lang w:eastAsia="zh-CN"/>
        </w:rPr>
      </w:pPr>
      <w:bookmarkStart w:id="79" w:name="_Toc485310549"/>
      <w:r>
        <w:rPr>
          <w:lang w:eastAsia="zh-CN"/>
        </w:rPr>
        <w:t>Configuring the connection</w:t>
      </w:r>
      <w:bookmarkEnd w:id="79"/>
    </w:p>
    <w:p w:rsidR="00C3232B" w:rsidRDefault="006A0923">
      <w:r>
        <w:rPr>
          <w:lang w:eastAsia="zh-CN"/>
        </w:rPr>
        <w:t xml:space="preserve">In order to control QK-W017 from any location, operators can access it via the Internet using Android/iOS based terminals, such as mobile phones or tablets. </w:t>
      </w:r>
    </w:p>
    <w:p w:rsidR="00C3232B" w:rsidRDefault="006A0923">
      <w:pPr>
        <w:pStyle w:val="Heading2"/>
        <w:numPr>
          <w:ilvl w:val="1"/>
          <w:numId w:val="3"/>
        </w:numPr>
      </w:pPr>
      <w:bookmarkStart w:id="80" w:name="_Toc485310550"/>
      <w:r>
        <w:rPr>
          <w:rFonts w:hint="eastAsia"/>
        </w:rPr>
        <w:t>Add new device</w:t>
      </w:r>
      <w:bookmarkEnd w:id="80"/>
    </w:p>
    <w:p w:rsidR="00C3232B" w:rsidRDefault="006A0923">
      <w:pPr>
        <w:rPr>
          <w:lang w:eastAsia="zh-CN"/>
        </w:rPr>
      </w:pPr>
      <w:r>
        <w:rPr>
          <w:rFonts w:hint="eastAsia"/>
          <w:lang w:eastAsia="zh-CN"/>
        </w:rPr>
        <w:t>To pair the QK-W017 with the APP, QK-W017 should be work</w:t>
      </w:r>
      <w:r>
        <w:rPr>
          <w:lang w:eastAsia="zh-CN"/>
        </w:rPr>
        <w:t>ing</w:t>
      </w:r>
      <w:r>
        <w:rPr>
          <w:rFonts w:hint="eastAsia"/>
          <w:lang w:eastAsia="zh-CN"/>
        </w:rPr>
        <w:t xml:space="preserve"> in Ad-hoc mode and the mobile phone or tablet should </w:t>
      </w:r>
      <w:r>
        <w:rPr>
          <w:lang w:eastAsia="zh-CN"/>
        </w:rPr>
        <w:t xml:space="preserve">be </w:t>
      </w:r>
      <w:r>
        <w:rPr>
          <w:rFonts w:hint="eastAsia"/>
          <w:lang w:eastAsia="zh-CN"/>
        </w:rPr>
        <w:t xml:space="preserve">connected with </w:t>
      </w:r>
      <w:r>
        <w:rPr>
          <w:lang w:eastAsia="zh-CN"/>
        </w:rPr>
        <w:t>‘</w:t>
      </w:r>
      <w:r>
        <w:rPr>
          <w:rFonts w:hint="eastAsia"/>
          <w:lang w:eastAsia="zh-CN"/>
        </w:rPr>
        <w:t>WiFi168</w:t>
      </w:r>
      <w:r>
        <w:rPr>
          <w:lang w:eastAsia="zh-CN"/>
        </w:rPr>
        <w:t>’</w:t>
      </w:r>
      <w:r>
        <w:rPr>
          <w:rFonts w:hint="eastAsia"/>
          <w:lang w:eastAsia="zh-CN"/>
        </w:rPr>
        <w:t>.</w:t>
      </w:r>
      <w:r>
        <w:rPr>
          <w:lang w:eastAsia="zh-CN"/>
        </w:rPr>
        <w:t xml:space="preserve"> </w:t>
      </w:r>
      <w:r>
        <w:rPr>
          <w:rFonts w:hint="eastAsia"/>
          <w:lang w:eastAsia="zh-CN"/>
        </w:rPr>
        <w:t xml:space="preserve">After the WiFi connection </w:t>
      </w:r>
      <w:r>
        <w:rPr>
          <w:lang w:eastAsia="zh-CN"/>
        </w:rPr>
        <w:t xml:space="preserve">is </w:t>
      </w:r>
      <w:r>
        <w:rPr>
          <w:rFonts w:hint="eastAsia"/>
          <w:lang w:eastAsia="zh-CN"/>
        </w:rPr>
        <w:t xml:space="preserve">setup, run the APP, click the </w:t>
      </w:r>
      <w:r>
        <w:rPr>
          <w:lang w:eastAsia="zh-CN"/>
        </w:rPr>
        <w:t>‘</w:t>
      </w:r>
      <w:r>
        <w:rPr>
          <w:rFonts w:hint="eastAsia"/>
          <w:lang w:eastAsia="zh-CN"/>
        </w:rPr>
        <w:t>+</w:t>
      </w:r>
      <w:r>
        <w:rPr>
          <w:lang w:eastAsia="zh-CN"/>
        </w:rPr>
        <w:t>’</w:t>
      </w:r>
      <w:r>
        <w:rPr>
          <w:rFonts w:hint="eastAsia"/>
          <w:lang w:eastAsia="zh-CN"/>
        </w:rPr>
        <w:t xml:space="preserve"> icon on the top right to search </w:t>
      </w:r>
      <w:r>
        <w:rPr>
          <w:lang w:eastAsia="zh-CN"/>
        </w:rPr>
        <w:t xml:space="preserve">for </w:t>
      </w:r>
      <w:r>
        <w:rPr>
          <w:rFonts w:hint="eastAsia"/>
          <w:lang w:eastAsia="zh-CN"/>
        </w:rPr>
        <w:t>the new device. Once the new device</w:t>
      </w:r>
      <w:r>
        <w:rPr>
          <w:lang w:eastAsia="zh-CN"/>
        </w:rPr>
        <w:t xml:space="preserve"> has</w:t>
      </w:r>
      <w:r>
        <w:rPr>
          <w:rFonts w:hint="eastAsia"/>
          <w:lang w:eastAsia="zh-CN"/>
        </w:rPr>
        <w:t xml:space="preserve"> been </w:t>
      </w:r>
      <w:r>
        <w:rPr>
          <w:lang w:eastAsia="zh-CN"/>
        </w:rPr>
        <w:t>discovered</w:t>
      </w:r>
      <w:r>
        <w:rPr>
          <w:rFonts w:hint="eastAsia"/>
          <w:lang w:eastAsia="zh-CN"/>
        </w:rPr>
        <w:t xml:space="preserve"> and saved</w:t>
      </w:r>
      <w:r>
        <w:rPr>
          <w:lang w:eastAsia="zh-CN"/>
        </w:rPr>
        <w:t>,</w:t>
      </w:r>
      <w:r>
        <w:rPr>
          <w:rFonts w:hint="eastAsia"/>
          <w:lang w:eastAsia="zh-CN"/>
        </w:rPr>
        <w:t xml:space="preserve"> the</w:t>
      </w:r>
      <w:r>
        <w:rPr>
          <w:lang w:eastAsia="zh-CN"/>
        </w:rPr>
        <w:t xml:space="preserve"> red</w:t>
      </w:r>
      <w:r>
        <w:rPr>
          <w:rFonts w:hint="eastAsia"/>
          <w:lang w:eastAsia="zh-CN"/>
        </w:rPr>
        <w:t xml:space="preserve"> </w:t>
      </w:r>
      <w:r>
        <w:rPr>
          <w:lang w:eastAsia="zh-CN"/>
        </w:rPr>
        <w:t>‘</w:t>
      </w:r>
      <w:r>
        <w:rPr>
          <w:rFonts w:hint="eastAsia"/>
          <w:lang w:eastAsia="zh-CN"/>
        </w:rPr>
        <w:t>x</w:t>
      </w:r>
      <w:r>
        <w:rPr>
          <w:lang w:eastAsia="zh-CN"/>
        </w:rPr>
        <w:t>’</w:t>
      </w:r>
      <w:r>
        <w:rPr>
          <w:rFonts w:hint="eastAsia"/>
          <w:lang w:eastAsia="zh-CN"/>
        </w:rPr>
        <w:t xml:space="preserve"> after </w:t>
      </w:r>
      <w:r>
        <w:rPr>
          <w:lang w:eastAsia="zh-CN"/>
        </w:rPr>
        <w:t>‘</w:t>
      </w:r>
      <w:r>
        <w:rPr>
          <w:rFonts w:hint="eastAsia"/>
          <w:lang w:eastAsia="zh-CN"/>
        </w:rPr>
        <w:t>Control Panel</w:t>
      </w:r>
      <w:r>
        <w:rPr>
          <w:lang w:eastAsia="zh-CN"/>
        </w:rPr>
        <w:t>’</w:t>
      </w:r>
      <w:r>
        <w:rPr>
          <w:rFonts w:hint="eastAsia"/>
          <w:lang w:eastAsia="zh-CN"/>
        </w:rPr>
        <w:t xml:space="preserve"> will turn </w:t>
      </w:r>
      <w:r>
        <w:rPr>
          <w:lang w:eastAsia="zh-CN"/>
        </w:rPr>
        <w:t>in</w:t>
      </w:r>
      <w:r>
        <w:rPr>
          <w:rFonts w:hint="eastAsia"/>
          <w:lang w:eastAsia="zh-CN"/>
        </w:rPr>
        <w:t xml:space="preserve">to </w:t>
      </w:r>
      <w:r>
        <w:rPr>
          <w:lang w:eastAsia="zh-CN"/>
        </w:rPr>
        <w:t xml:space="preserve">a </w:t>
      </w:r>
      <w:r>
        <w:rPr>
          <w:rFonts w:hint="eastAsia"/>
          <w:lang w:eastAsia="zh-CN"/>
        </w:rPr>
        <w:t xml:space="preserve">green </w:t>
      </w:r>
      <w:r>
        <w:rPr>
          <w:lang w:eastAsia="zh-CN"/>
        </w:rPr>
        <w:t>‘</w:t>
      </w:r>
      <w:r>
        <w:rPr>
          <w:rFonts w:hint="eastAsia"/>
          <w:b/>
          <w:lang w:eastAsia="zh-CN"/>
        </w:rPr>
        <w:t>√</w:t>
      </w:r>
      <w:r>
        <w:rPr>
          <w:lang w:eastAsia="zh-CN"/>
        </w:rPr>
        <w:t>’</w:t>
      </w:r>
      <w:r>
        <w:rPr>
          <w:rFonts w:hint="eastAsia"/>
          <w:lang w:eastAsia="zh-CN"/>
        </w:rPr>
        <w:t xml:space="preserve"> </w:t>
      </w:r>
      <w:r>
        <w:rPr>
          <w:lang w:eastAsia="zh-CN"/>
        </w:rPr>
        <w:t>as</w:t>
      </w:r>
      <w:r>
        <w:rPr>
          <w:rFonts w:hint="eastAsia"/>
          <w:lang w:eastAsia="zh-CN"/>
        </w:rPr>
        <w:t xml:space="preserve"> show</w:t>
      </w:r>
      <w:r>
        <w:rPr>
          <w:lang w:eastAsia="zh-CN"/>
        </w:rPr>
        <w:t>n;</w:t>
      </w:r>
    </w:p>
    <w:p w:rsidR="00C3232B" w:rsidRDefault="006A0923">
      <w:pPr>
        <w:keepNext/>
        <w:jc w:val="center"/>
      </w:pPr>
      <w:r>
        <w:rPr>
          <w:noProof/>
          <w:lang w:val="en-GB" w:eastAsia="en-GB"/>
        </w:rPr>
        <w:lastRenderedPageBreak/>
        <w:drawing>
          <wp:inline distT="0" distB="0" distL="0" distR="0">
            <wp:extent cx="1657350" cy="2962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cstate="print"/>
                    <a:srcRect/>
                    <a:stretch>
                      <a:fillRect/>
                    </a:stretch>
                  </pic:blipFill>
                  <pic:spPr>
                    <a:xfrm>
                      <a:off x="0" y="0"/>
                      <a:ext cx="1657350" cy="2962275"/>
                    </a:xfrm>
                    <a:prstGeom prst="rect">
                      <a:avLst/>
                    </a:prstGeom>
                    <a:noFill/>
                    <a:ln w="9525">
                      <a:noFill/>
                      <a:miter lim="800000"/>
                      <a:headEnd/>
                      <a:tailEnd/>
                    </a:ln>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7</w:t>
      </w:r>
      <w:r w:rsidR="000B00F4">
        <w:fldChar w:fldCharType="end"/>
      </w:r>
      <w:r>
        <w:rPr>
          <w:rFonts w:hint="eastAsia"/>
          <w:lang w:eastAsia="zh-CN"/>
        </w:rPr>
        <w:t xml:space="preserve"> W</w:t>
      </w:r>
      <w:r>
        <w:rPr>
          <w:lang w:eastAsia="zh-CN"/>
        </w:rPr>
        <w:t>elcome page with paired unit(s)</w:t>
      </w:r>
    </w:p>
    <w:p w:rsidR="00C3232B" w:rsidRDefault="006A0923">
      <w:pPr>
        <w:pStyle w:val="Heading2"/>
        <w:numPr>
          <w:ilvl w:val="1"/>
          <w:numId w:val="3"/>
        </w:numPr>
      </w:pPr>
      <w:bookmarkStart w:id="81" w:name="_Toc485310551"/>
      <w:r>
        <w:rPr>
          <w:rFonts w:hint="eastAsia"/>
        </w:rPr>
        <w:t>Pa</w:t>
      </w:r>
      <w:r>
        <w:t>i</w:t>
      </w:r>
      <w:r>
        <w:rPr>
          <w:rFonts w:hint="eastAsia"/>
        </w:rPr>
        <w:t>ring with T/H control terminal</w:t>
      </w:r>
      <w:bookmarkEnd w:id="81"/>
    </w:p>
    <w:p w:rsidR="00C3232B" w:rsidRDefault="006A0923">
      <w:pPr>
        <w:rPr>
          <w:lang w:eastAsia="zh-CN"/>
        </w:rPr>
      </w:pPr>
      <w:r>
        <w:rPr>
          <w:rFonts w:hint="eastAsia"/>
          <w:lang w:eastAsia="zh-CN"/>
        </w:rPr>
        <w:t xml:space="preserve">QK-W017 can work with up to </w:t>
      </w:r>
      <w:r>
        <w:rPr>
          <w:lang w:eastAsia="zh-CN"/>
        </w:rPr>
        <w:t xml:space="preserve">five </w:t>
      </w:r>
      <w:r>
        <w:rPr>
          <w:rFonts w:hint="eastAsia"/>
          <w:lang w:eastAsia="zh-CN"/>
        </w:rPr>
        <w:t xml:space="preserve">QK-S001 </w:t>
      </w:r>
      <w:r>
        <w:rPr>
          <w:lang w:eastAsia="zh-CN"/>
        </w:rPr>
        <w:t xml:space="preserve">wireless temperature/humidity </w:t>
      </w:r>
      <w:r>
        <w:rPr>
          <w:rFonts w:hint="eastAsia"/>
          <w:lang w:eastAsia="zh-CN"/>
        </w:rPr>
        <w:t xml:space="preserve">terminals to control and monitor </w:t>
      </w:r>
      <w:r>
        <w:rPr>
          <w:lang w:eastAsia="zh-CN"/>
        </w:rPr>
        <w:t>five</w:t>
      </w:r>
      <w:r>
        <w:rPr>
          <w:rFonts w:hint="eastAsia"/>
          <w:lang w:eastAsia="zh-CN"/>
        </w:rPr>
        <w:t xml:space="preserve"> </w:t>
      </w:r>
      <w:r>
        <w:rPr>
          <w:lang w:eastAsia="zh-CN"/>
        </w:rPr>
        <w:t xml:space="preserve">environmental </w:t>
      </w:r>
      <w:r>
        <w:rPr>
          <w:rFonts w:hint="eastAsia"/>
          <w:lang w:eastAsia="zh-CN"/>
        </w:rPr>
        <w:t xml:space="preserve">zones through </w:t>
      </w:r>
      <w:r>
        <w:rPr>
          <w:lang w:eastAsia="zh-CN"/>
        </w:rPr>
        <w:t>WiFi.</w:t>
      </w:r>
    </w:p>
    <w:p w:rsidR="00C3232B" w:rsidRDefault="006A0923">
      <w:pPr>
        <w:rPr>
          <w:lang w:eastAsia="zh-CN"/>
        </w:rPr>
      </w:pPr>
      <w:r>
        <w:rPr>
          <w:rFonts w:hint="eastAsia"/>
          <w:lang w:eastAsia="zh-CN"/>
        </w:rPr>
        <w:t xml:space="preserve">To get them </w:t>
      </w:r>
      <w:r>
        <w:rPr>
          <w:lang w:eastAsia="zh-CN"/>
        </w:rPr>
        <w:t xml:space="preserve">to </w:t>
      </w:r>
      <w:r>
        <w:rPr>
          <w:rFonts w:hint="eastAsia"/>
          <w:lang w:eastAsia="zh-CN"/>
        </w:rPr>
        <w:t xml:space="preserve">work together, </w:t>
      </w:r>
      <w:r>
        <w:rPr>
          <w:lang w:eastAsia="zh-CN"/>
        </w:rPr>
        <w:t>the operator</w:t>
      </w:r>
      <w:r>
        <w:rPr>
          <w:rFonts w:hint="eastAsia"/>
          <w:lang w:eastAsia="zh-CN"/>
        </w:rPr>
        <w:t xml:space="preserve"> should pair them before using them. Use the following process to pair QK-W017 with QK-S001. </w:t>
      </w:r>
    </w:p>
    <w:p w:rsidR="00C3232B" w:rsidRDefault="006A0923">
      <w:pPr>
        <w:pStyle w:val="ListParagraph2"/>
        <w:numPr>
          <w:ilvl w:val="0"/>
          <w:numId w:val="7"/>
        </w:numPr>
        <w:rPr>
          <w:lang w:eastAsia="zh-CN"/>
        </w:rPr>
      </w:pPr>
      <w:r>
        <w:rPr>
          <w:rFonts w:hint="eastAsia"/>
          <w:lang w:eastAsia="zh-CN"/>
        </w:rPr>
        <w:t xml:space="preserve">Make sure the APP has paired with the QK-W017. </w:t>
      </w:r>
    </w:p>
    <w:p w:rsidR="00C3232B" w:rsidRDefault="006A0923">
      <w:pPr>
        <w:pStyle w:val="ListParagraph2"/>
        <w:numPr>
          <w:ilvl w:val="0"/>
          <w:numId w:val="7"/>
        </w:numPr>
        <w:rPr>
          <w:lang w:eastAsia="zh-CN"/>
        </w:rPr>
      </w:pPr>
      <w:r>
        <w:rPr>
          <w:rFonts w:hint="eastAsia"/>
          <w:lang w:eastAsia="zh-CN"/>
        </w:rPr>
        <w:t>Power up the QK-S0</w:t>
      </w:r>
      <w:r>
        <w:rPr>
          <w:lang w:eastAsia="zh-CN"/>
        </w:rPr>
        <w:t>0</w:t>
      </w:r>
      <w:r>
        <w:rPr>
          <w:rFonts w:hint="eastAsia"/>
          <w:lang w:eastAsia="zh-CN"/>
        </w:rPr>
        <w:t xml:space="preserve">1. After 10 seconds, </w:t>
      </w:r>
      <w:ins w:id="82" w:author="Administrator" w:date="2017-06-30T09:42:00Z">
        <w:r>
          <w:rPr>
            <w:rFonts w:hint="eastAsia"/>
            <w:lang w:eastAsia="zh-CN"/>
          </w:rPr>
          <w:t xml:space="preserve">the green light should </w:t>
        </w:r>
        <w:del w:id="83" w:author="Kit" w:date="2017-06-30T14:16:00Z">
          <w:r w:rsidDel="00FF1D29">
            <w:rPr>
              <w:rFonts w:hint="eastAsia"/>
              <w:lang w:eastAsia="zh-CN"/>
            </w:rPr>
            <w:delText>be</w:delText>
          </w:r>
        </w:del>
        <w:r>
          <w:rPr>
            <w:rFonts w:hint="eastAsia"/>
            <w:lang w:eastAsia="zh-CN"/>
          </w:rPr>
          <w:t xml:space="preserve"> flash. </w:t>
        </w:r>
      </w:ins>
      <w:del w:id="84" w:author="Administrator" w:date="2017-06-30T09:42:00Z">
        <w:r>
          <w:rPr>
            <w:rFonts w:hint="eastAsia"/>
            <w:lang w:eastAsia="zh-CN"/>
          </w:rPr>
          <w:delText>p</w:delText>
        </w:r>
      </w:del>
      <w:ins w:id="85" w:author="Administrator" w:date="2017-06-30T09:42:00Z">
        <w:r>
          <w:rPr>
            <w:rFonts w:hint="eastAsia"/>
            <w:lang w:eastAsia="zh-CN"/>
          </w:rPr>
          <w:t>Click the reset</w:t>
        </w:r>
      </w:ins>
      <w:del w:id="86" w:author="Administrator" w:date="2017-06-30T09:42:00Z">
        <w:r>
          <w:rPr>
            <w:rFonts w:hint="eastAsia"/>
            <w:lang w:eastAsia="zh-CN"/>
          </w:rPr>
          <w:delText>ress and hold the</w:delText>
        </w:r>
      </w:del>
      <w:ins w:id="87" w:author="Administrator" w:date="2017-06-30T09:42:00Z">
        <w:r>
          <w:rPr>
            <w:rFonts w:hint="eastAsia"/>
            <w:lang w:eastAsia="zh-CN"/>
          </w:rPr>
          <w:t xml:space="preserve"> </w:t>
        </w:r>
      </w:ins>
      <w:del w:id="88" w:author="Administrator" w:date="2017-06-30T09:42:00Z">
        <w:r>
          <w:rPr>
            <w:rFonts w:hint="eastAsia"/>
            <w:lang w:eastAsia="zh-CN"/>
          </w:rPr>
          <w:delText xml:space="preserve"> </w:delText>
        </w:r>
      </w:del>
      <w:r>
        <w:rPr>
          <w:rFonts w:hint="eastAsia"/>
          <w:lang w:eastAsia="zh-CN"/>
        </w:rPr>
        <w:t>button next to the green LED</w:t>
      </w:r>
      <w:del w:id="89" w:author="Administrator" w:date="2017-06-30T09:42:00Z">
        <w:r>
          <w:rPr>
            <w:rFonts w:hint="eastAsia"/>
            <w:lang w:eastAsia="zh-CN"/>
          </w:rPr>
          <w:delText xml:space="preserve"> for 3 seconds</w:delText>
        </w:r>
      </w:del>
      <w:r>
        <w:rPr>
          <w:rFonts w:hint="eastAsia"/>
          <w:lang w:eastAsia="zh-CN"/>
        </w:rPr>
        <w:t xml:space="preserve">. The green LED should </w:t>
      </w:r>
      <w:r>
        <w:rPr>
          <w:lang w:eastAsia="zh-CN"/>
        </w:rPr>
        <w:t xml:space="preserve">be </w:t>
      </w:r>
      <w:r>
        <w:rPr>
          <w:rFonts w:hint="eastAsia"/>
          <w:lang w:eastAsia="zh-CN"/>
        </w:rPr>
        <w:t xml:space="preserve">on. </w:t>
      </w:r>
    </w:p>
    <w:p w:rsidR="00C3232B" w:rsidRDefault="006A0923">
      <w:pPr>
        <w:pStyle w:val="ListParagraph2"/>
        <w:numPr>
          <w:ilvl w:val="0"/>
          <w:numId w:val="7"/>
        </w:numPr>
        <w:rPr>
          <w:lang w:eastAsia="zh-CN"/>
        </w:rPr>
      </w:pPr>
      <w:r>
        <w:rPr>
          <w:lang w:eastAsia="zh-CN"/>
        </w:rPr>
        <w:t>To register the terminal unit and give it a meaningful name</w:t>
      </w:r>
      <w:r>
        <w:rPr>
          <w:rFonts w:hint="eastAsia"/>
          <w:lang w:eastAsia="zh-CN"/>
        </w:rPr>
        <w:t xml:space="preserve">, go to </w:t>
      </w:r>
      <w:r>
        <w:rPr>
          <w:lang w:eastAsia="zh-CN"/>
        </w:rPr>
        <w:t>‘</w:t>
      </w:r>
      <w:r>
        <w:rPr>
          <w:rFonts w:hint="eastAsia"/>
          <w:lang w:eastAsia="zh-CN"/>
        </w:rPr>
        <w:t>Setup</w:t>
      </w:r>
      <w:r>
        <w:rPr>
          <w:lang w:eastAsia="zh-CN"/>
        </w:rPr>
        <w:t xml:space="preserve">’ </w:t>
      </w:r>
      <w:r>
        <w:rPr>
          <w:rFonts w:hint="eastAsia"/>
          <w:lang w:eastAsia="zh-CN"/>
        </w:rPr>
        <w:t>-&gt;</w:t>
      </w:r>
      <w:r>
        <w:rPr>
          <w:lang w:eastAsia="zh-CN"/>
        </w:rPr>
        <w:t xml:space="preserve"> ’</w:t>
      </w:r>
      <w:r>
        <w:rPr>
          <w:rFonts w:hint="eastAsia"/>
          <w:lang w:eastAsia="zh-CN"/>
        </w:rPr>
        <w:t>Device</w:t>
      </w:r>
      <w:r>
        <w:rPr>
          <w:lang w:eastAsia="zh-CN"/>
        </w:rPr>
        <w:t>’</w:t>
      </w:r>
      <w:r>
        <w:rPr>
          <w:rFonts w:hint="eastAsia"/>
          <w:lang w:eastAsia="zh-CN"/>
        </w:rPr>
        <w:t xml:space="preserve">, press </w:t>
      </w:r>
      <w:r>
        <w:rPr>
          <w:lang w:eastAsia="zh-CN"/>
        </w:rPr>
        <w:t>the first ‘</w:t>
      </w:r>
      <w:r>
        <w:rPr>
          <w:rFonts w:hint="eastAsia"/>
          <w:lang w:eastAsia="zh-CN"/>
        </w:rPr>
        <w:t>Registr</w:t>
      </w:r>
      <w:r>
        <w:rPr>
          <w:lang w:eastAsia="zh-CN"/>
        </w:rPr>
        <w:t>’,</w:t>
      </w:r>
      <w:r>
        <w:rPr>
          <w:rFonts w:hint="eastAsia"/>
          <w:lang w:eastAsia="zh-CN"/>
        </w:rPr>
        <w:t xml:space="preserve"> </w:t>
      </w:r>
      <w:r>
        <w:rPr>
          <w:lang w:eastAsia="zh-CN"/>
        </w:rPr>
        <w:t>the</w:t>
      </w:r>
      <w:r>
        <w:rPr>
          <w:rFonts w:hint="eastAsia"/>
          <w:lang w:eastAsia="zh-CN"/>
        </w:rPr>
        <w:t xml:space="preserve"> green LED on </w:t>
      </w:r>
      <w:r>
        <w:rPr>
          <w:lang w:eastAsia="zh-CN"/>
        </w:rPr>
        <w:t xml:space="preserve">the </w:t>
      </w:r>
      <w:r>
        <w:rPr>
          <w:rFonts w:hint="eastAsia"/>
          <w:lang w:eastAsia="zh-CN"/>
        </w:rPr>
        <w:t xml:space="preserve">QK-S001 should start blinking every second. </w:t>
      </w:r>
      <w:r>
        <w:rPr>
          <w:lang w:eastAsia="zh-CN"/>
        </w:rPr>
        <w:t>Write the location or task name over ‘Device1’ in the centre such as ‘Garage’, ‘Fridge1’</w:t>
      </w:r>
      <w:del w:id="90" w:author="Administrator" w:date="2017-06-30T09:47:00Z">
        <w:r>
          <w:rPr>
            <w:lang w:eastAsia="zh-CN"/>
          </w:rPr>
          <w:delText xml:space="preserve"> </w:delText>
        </w:r>
      </w:del>
      <w:r>
        <w:rPr>
          <w:lang w:val="en-GB" w:eastAsia="zh-CN"/>
        </w:rPr>
        <w:t>,</w:t>
      </w:r>
      <w:ins w:id="91" w:author="Administrator" w:date="2017-06-30T09:47:00Z">
        <w:r>
          <w:rPr>
            <w:rFonts w:hint="eastAsia"/>
            <w:lang w:eastAsia="zh-CN"/>
          </w:rPr>
          <w:t xml:space="preserve"> </w:t>
        </w:r>
      </w:ins>
      <w:r>
        <w:rPr>
          <w:lang w:val="en-GB" w:eastAsia="zh-CN"/>
        </w:rPr>
        <w:t>’Office’</w:t>
      </w:r>
      <w:r>
        <w:rPr>
          <w:lang w:eastAsia="zh-CN"/>
        </w:rPr>
        <w:t>etc.</w:t>
      </w:r>
      <w:del w:id="92" w:author="Administrator" w:date="2017-06-30T09:43:00Z">
        <w:r>
          <w:rPr>
            <w:lang w:eastAsia="zh-CN"/>
          </w:rPr>
          <w:delText xml:space="preserve"> </w:delText>
        </w:r>
      </w:del>
      <w:r>
        <w:rPr>
          <w:lang w:eastAsia="zh-CN"/>
        </w:rPr>
        <w:t xml:space="preserve"> This designation can be changed at any time by the same process.</w:t>
      </w:r>
    </w:p>
    <w:p w:rsidR="00C3232B" w:rsidRDefault="006E62BE">
      <w:pPr>
        <w:pStyle w:val="ListParagraph2"/>
        <w:keepNext/>
        <w:ind w:left="0"/>
        <w:jc w:val="center"/>
      </w:pPr>
      <w:r>
        <w:rPr>
          <w:lang w:eastAsia="zh-CN"/>
        </w:rPr>
        <w:lastRenderedPageBreak/>
        <w:pict>
          <v:shape id="_x0000_i1029" type="#_x0000_t75" style="width:128.95pt;height:240.3pt">
            <v:imagedata r:id="rId20" o:title="Screenshot_24"/>
            <o:lock v:ext="edit" aspectratio="f"/>
          </v:shape>
        </w:pict>
      </w:r>
    </w:p>
    <w:p w:rsidR="00C3232B" w:rsidRDefault="006A0923">
      <w:pPr>
        <w:pStyle w:val="Caption"/>
        <w:rPr>
          <w:lang w:eastAsia="zh-CN"/>
        </w:rPr>
      </w:pPr>
      <w:r>
        <w:t xml:space="preserve">Figure </w:t>
      </w:r>
      <w:r w:rsidR="000B00F4">
        <w:fldChar w:fldCharType="begin"/>
      </w:r>
      <w:r>
        <w:instrText xml:space="preserve"> SEQ Figure \* ARABIC </w:instrText>
      </w:r>
      <w:r w:rsidR="000B00F4">
        <w:fldChar w:fldCharType="separate"/>
      </w:r>
      <w:r>
        <w:t>8</w:t>
      </w:r>
      <w:r w:rsidR="000B00F4">
        <w:fldChar w:fldCharType="end"/>
      </w:r>
      <w:r>
        <w:rPr>
          <w:rFonts w:hint="eastAsia"/>
          <w:lang w:eastAsia="zh-CN"/>
        </w:rPr>
        <w:t xml:space="preserve"> </w:t>
      </w:r>
      <w:r>
        <w:rPr>
          <w:lang w:eastAsia="zh-CN"/>
        </w:rPr>
        <w:t>Rename and Register page</w:t>
      </w:r>
    </w:p>
    <w:p w:rsidR="00C3232B" w:rsidRDefault="006A0923">
      <w:pPr>
        <w:rPr>
          <w:lang w:eastAsia="zh-CN"/>
        </w:rPr>
      </w:pPr>
      <w:r>
        <w:rPr>
          <w:lang w:eastAsia="zh-CN"/>
        </w:rPr>
        <w:t>At this point</w:t>
      </w:r>
      <w:r>
        <w:rPr>
          <w:rFonts w:hint="eastAsia"/>
          <w:lang w:eastAsia="zh-CN"/>
        </w:rPr>
        <w:t>, the QK-S001 should be paired with QK-</w:t>
      </w:r>
      <w:r>
        <w:rPr>
          <w:lang w:eastAsia="zh-CN"/>
        </w:rPr>
        <w:t>W017 as device1</w:t>
      </w:r>
      <w:r>
        <w:rPr>
          <w:rFonts w:hint="eastAsia"/>
          <w:lang w:eastAsia="zh-CN"/>
        </w:rPr>
        <w:t>.</w:t>
      </w:r>
    </w:p>
    <w:p w:rsidR="00C3232B" w:rsidRDefault="006A0923">
      <w:pPr>
        <w:rPr>
          <w:lang w:eastAsia="zh-CN"/>
        </w:rPr>
      </w:pPr>
      <w:r>
        <w:rPr>
          <w:lang w:eastAsia="zh-CN"/>
        </w:rPr>
        <w:t>The operator</w:t>
      </w:r>
      <w:r>
        <w:rPr>
          <w:rFonts w:hint="eastAsia"/>
          <w:lang w:eastAsia="zh-CN"/>
        </w:rPr>
        <w:t xml:space="preserve"> can repeat the above process for the </w:t>
      </w:r>
      <w:r>
        <w:rPr>
          <w:lang w:eastAsia="zh-CN"/>
        </w:rPr>
        <w:t>remaining</w:t>
      </w:r>
      <w:r>
        <w:rPr>
          <w:rFonts w:hint="eastAsia"/>
          <w:lang w:eastAsia="zh-CN"/>
        </w:rPr>
        <w:t xml:space="preserve"> </w:t>
      </w:r>
      <w:r>
        <w:rPr>
          <w:lang w:eastAsia="zh-CN"/>
        </w:rPr>
        <w:t xml:space="preserve">four T/H </w:t>
      </w:r>
      <w:r>
        <w:rPr>
          <w:rFonts w:hint="eastAsia"/>
          <w:lang w:eastAsia="zh-CN"/>
        </w:rPr>
        <w:t xml:space="preserve">control terminals. </w:t>
      </w:r>
    </w:p>
    <w:p w:rsidR="00C3232B" w:rsidRDefault="006A0923">
      <w:pPr>
        <w:pStyle w:val="Heading1"/>
        <w:numPr>
          <w:ilvl w:val="0"/>
          <w:numId w:val="3"/>
        </w:numPr>
        <w:rPr>
          <w:lang w:eastAsia="zh-CN"/>
        </w:rPr>
      </w:pPr>
      <w:bookmarkStart w:id="93" w:name="_Toc485310552"/>
      <w:r>
        <w:rPr>
          <w:rFonts w:hint="eastAsia"/>
          <w:lang w:eastAsia="zh-CN"/>
        </w:rPr>
        <w:t>Operation</w:t>
      </w:r>
      <w:bookmarkStart w:id="94" w:name="OLE_LINK15"/>
      <w:bookmarkEnd w:id="93"/>
      <w:bookmarkEnd w:id="94"/>
    </w:p>
    <w:p w:rsidR="00C3232B" w:rsidRDefault="006A0923">
      <w:pPr>
        <w:rPr>
          <w:lang w:eastAsia="zh-CN"/>
        </w:rPr>
      </w:pPr>
      <w:r>
        <w:rPr>
          <w:lang w:eastAsia="zh-CN"/>
        </w:rPr>
        <w:t>Using the QK-W017 is simple and intuitive. When the gateway and control terminals have been set up and paired they can be set individually to achieve the environmental conditions required. Setting up is very straight forward and once the operator has input the required parameters, the QK-W017 will automatically monitor up to five individual zones for temperature and humidity and regulate them according to the relay settings which have been input to control connected appliances. All functions can be overridden manually using the APPs without affecting the original settings, or the settings can be adjusted so that the appliances can only be operated manually. In addition operators can get a real-time temperature and humidity reading by clicking on the zone name, without affecting the T/H settings.</w:t>
      </w:r>
    </w:p>
    <w:p w:rsidR="00C3232B" w:rsidRDefault="006A0923">
      <w:pPr>
        <w:pStyle w:val="Heading2"/>
        <w:numPr>
          <w:ilvl w:val="1"/>
          <w:numId w:val="3"/>
        </w:numPr>
      </w:pPr>
      <w:bookmarkStart w:id="95" w:name="_Toc485310553"/>
      <w:r>
        <w:t>Checking Terminals</w:t>
      </w:r>
      <w:bookmarkEnd w:id="95"/>
    </w:p>
    <w:p w:rsidR="00C3232B" w:rsidRDefault="006A0923">
      <w:pPr>
        <w:rPr>
          <w:lang w:eastAsia="zh-CN"/>
        </w:rPr>
      </w:pPr>
      <w:r>
        <w:rPr>
          <w:lang w:eastAsia="zh-CN"/>
        </w:rPr>
        <w:t xml:space="preserve">The Operator can monitor Individual zones by clicking their zone/location zone name on the ‘Terminals Check’ page. This will display real-time information, instantly. The temperature will still be logged at an interval set by the operator in the main data log. </w:t>
      </w:r>
    </w:p>
    <w:p w:rsidR="00C3232B" w:rsidRDefault="006A0923">
      <w:pPr>
        <w:keepNext/>
        <w:jc w:val="center"/>
      </w:pPr>
      <w:r>
        <w:rPr>
          <w:noProof/>
          <w:lang w:val="en-GB" w:eastAsia="en-GB"/>
        </w:rPr>
        <w:lastRenderedPageBreak/>
        <w:drawing>
          <wp:inline distT="0" distB="0" distL="0" distR="0">
            <wp:extent cx="1746885" cy="3105150"/>
            <wp:effectExtent l="19050" t="0" r="5638"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21" cstate="print"/>
                    <a:srcRect/>
                    <a:stretch>
                      <a:fillRect/>
                    </a:stretch>
                  </pic:blipFill>
                  <pic:spPr>
                    <a:xfrm>
                      <a:off x="0" y="0"/>
                      <a:ext cx="1745154" cy="3101936"/>
                    </a:xfrm>
                    <a:prstGeom prst="rect">
                      <a:avLst/>
                    </a:prstGeom>
                    <a:noFill/>
                    <a:ln w="9525">
                      <a:noFill/>
                      <a:miter lim="800000"/>
                      <a:headEnd/>
                      <a:tailEnd/>
                    </a:ln>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9</w:t>
      </w:r>
      <w:r w:rsidR="000B00F4">
        <w:fldChar w:fldCharType="end"/>
      </w:r>
      <w:r>
        <w:rPr>
          <w:rFonts w:hint="eastAsia"/>
          <w:lang w:eastAsia="zh-CN"/>
        </w:rPr>
        <w:t xml:space="preserve"> </w:t>
      </w:r>
      <w:r>
        <w:rPr>
          <w:lang w:eastAsia="zh-CN"/>
        </w:rPr>
        <w:t>Manually check the T/H values</w:t>
      </w:r>
    </w:p>
    <w:p w:rsidR="00C3232B" w:rsidRDefault="006A0923">
      <w:pPr>
        <w:pStyle w:val="Heading2"/>
        <w:numPr>
          <w:ilvl w:val="1"/>
          <w:numId w:val="3"/>
        </w:numPr>
      </w:pPr>
      <w:bookmarkStart w:id="96" w:name="_Toc485310554"/>
      <w:r>
        <w:t>Switching relays manually</w:t>
      </w:r>
      <w:bookmarkEnd w:id="96"/>
    </w:p>
    <w:p w:rsidR="00C3232B" w:rsidRDefault="006A0923">
      <w:r>
        <w:t>If required, the operator can always manually switch the output relays. QK-</w:t>
      </w:r>
      <w:r>
        <w:rPr>
          <w:lang w:eastAsia="zh-CN"/>
        </w:rPr>
        <w:t>W017</w:t>
      </w:r>
      <w:r>
        <w:t xml:space="preserve"> does not </w:t>
      </w:r>
      <w:r>
        <w:rPr>
          <w:lang w:eastAsia="zh-CN"/>
        </w:rPr>
        <w:t xml:space="preserve">allow </w:t>
      </w:r>
      <w:r>
        <w:t xml:space="preserve">the disabling of the trigger inputs from the temperature/humidity sensors but, </w:t>
      </w:r>
      <w:r>
        <w:rPr>
          <w:lang w:eastAsia="zh-CN"/>
        </w:rPr>
        <w:t>if this is desired,</w:t>
      </w:r>
      <w:r>
        <w:t xml:space="preserve"> the operator can set the top and bottom temperature/humidity limits to be unreachable</w:t>
      </w:r>
      <w:r>
        <w:rPr>
          <w:lang w:eastAsia="zh-CN"/>
        </w:rPr>
        <w:t xml:space="preserve"> values</w:t>
      </w:r>
      <w:r>
        <w:t xml:space="preserve"> which will effectively make the relays manual operation only.</w:t>
      </w:r>
    </w:p>
    <w:p w:rsidR="00C3232B" w:rsidRDefault="006A0923">
      <w:pPr>
        <w:keepNext/>
        <w:jc w:val="center"/>
      </w:pPr>
      <w:r>
        <w:rPr>
          <w:noProof/>
          <w:lang w:val="en-GB" w:eastAsia="en-GB"/>
        </w:rPr>
        <w:drawing>
          <wp:inline distT="0" distB="0" distL="0" distR="0">
            <wp:extent cx="1533525" cy="2886075"/>
            <wp:effectExtent l="19050" t="0" r="9525" b="0"/>
            <wp:docPr id="210" name="图片 210" descr="Screenshot_relay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Screenshot_relays on"/>
                    <pic:cNvPicPr>
                      <a:picLocks noChangeAspect="1" noChangeArrowheads="1"/>
                    </pic:cNvPicPr>
                  </pic:nvPicPr>
                  <pic:blipFill>
                    <a:blip r:embed="rId22" cstate="print"/>
                    <a:srcRect/>
                    <a:stretch>
                      <a:fillRect/>
                    </a:stretch>
                  </pic:blipFill>
                  <pic:spPr>
                    <a:xfrm>
                      <a:off x="0" y="0"/>
                      <a:ext cx="1533525" cy="2886075"/>
                    </a:xfrm>
                    <a:prstGeom prst="rect">
                      <a:avLst/>
                    </a:prstGeom>
                    <a:noFill/>
                    <a:ln w="9525">
                      <a:noFill/>
                      <a:miter lim="800000"/>
                      <a:headEnd/>
                      <a:tailEnd/>
                    </a:ln>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10</w:t>
      </w:r>
      <w:r w:rsidR="000B00F4">
        <w:fldChar w:fldCharType="end"/>
      </w:r>
      <w:r>
        <w:rPr>
          <w:rFonts w:hint="eastAsia"/>
          <w:lang w:eastAsia="zh-CN"/>
        </w:rPr>
        <w:t xml:space="preserve"> Switching relays manually</w:t>
      </w:r>
    </w:p>
    <w:p w:rsidR="00C3232B" w:rsidRDefault="006A0923">
      <w:r>
        <w:lastRenderedPageBreak/>
        <w:t>Parameters can be controlled independently – just temperature or just humidity either manually or automatically and relays monitored remotely.</w:t>
      </w:r>
    </w:p>
    <w:p w:rsidR="00C3232B" w:rsidRDefault="006A0923">
      <w:pPr>
        <w:pStyle w:val="Heading2"/>
        <w:numPr>
          <w:ilvl w:val="1"/>
          <w:numId w:val="3"/>
        </w:numPr>
      </w:pPr>
      <w:bookmarkStart w:id="97" w:name="_Toc485310555"/>
      <w:r>
        <w:t>Temperature/humidity data logger</w:t>
      </w:r>
      <w:bookmarkEnd w:id="97"/>
    </w:p>
    <w:p w:rsidR="00C3232B" w:rsidRDefault="006A0923">
      <w:r>
        <w:rPr>
          <w:lang w:eastAsia="zh-CN"/>
        </w:rPr>
        <w:t>QK-W017 can monitor and record the temperature/humidity values at the sensors by setting the interval times and ticking the boxes at ‘Data log every xx seconds’ on the ‘Check Terminals’ page. The minimum sample time interval is 5 minutes for the mobile Android/iOS application.</w:t>
      </w:r>
    </w:p>
    <w:p w:rsidR="00C3232B" w:rsidRDefault="006A0923">
      <w:pPr>
        <w:rPr>
          <w:lang w:eastAsia="zh-CN"/>
        </w:rPr>
      </w:pPr>
      <w:r>
        <w:rPr>
          <w:lang w:eastAsia="zh-CN"/>
        </w:rPr>
        <w:t>The APP will start to collect the temperature/humidity information from the control terminals through the QK-W017. This information is shown in the received message field on the data log page as illustrated in Fig.1</w:t>
      </w:r>
      <w:r>
        <w:rPr>
          <w:rFonts w:hint="eastAsia"/>
          <w:lang w:eastAsia="zh-CN"/>
        </w:rPr>
        <w:t>2</w:t>
      </w:r>
      <w:r>
        <w:rPr>
          <w:lang w:eastAsia="zh-CN"/>
        </w:rPr>
        <w:t>.</w:t>
      </w:r>
    </w:p>
    <w:p w:rsidR="00C3232B" w:rsidRDefault="006A0923">
      <w:pPr>
        <w:keepNext/>
        <w:jc w:val="center"/>
      </w:pPr>
      <w:r>
        <w:rPr>
          <w:noProof/>
          <w:lang w:val="en-GB" w:eastAsia="en-GB"/>
        </w:rPr>
        <w:drawing>
          <wp:inline distT="0" distB="0" distL="0" distR="0">
            <wp:extent cx="1457325" cy="2628900"/>
            <wp:effectExtent l="19050" t="0" r="9525" b="0"/>
            <wp:docPr id="218" name="图片 218" descr="Screenshot_msgr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Screenshot_msgrecd"/>
                    <pic:cNvPicPr>
                      <a:picLocks noChangeAspect="1" noChangeArrowheads="1"/>
                    </pic:cNvPicPr>
                  </pic:nvPicPr>
                  <pic:blipFill>
                    <a:blip r:embed="rId23" cstate="print"/>
                    <a:srcRect/>
                    <a:stretch>
                      <a:fillRect/>
                    </a:stretch>
                  </pic:blipFill>
                  <pic:spPr>
                    <a:xfrm>
                      <a:off x="0" y="0"/>
                      <a:ext cx="1457325" cy="2628900"/>
                    </a:xfrm>
                    <a:prstGeom prst="rect">
                      <a:avLst/>
                    </a:prstGeom>
                    <a:noFill/>
                    <a:ln w="9525">
                      <a:noFill/>
                      <a:miter lim="800000"/>
                      <a:headEnd/>
                      <a:tailEnd/>
                    </a:ln>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11</w:t>
      </w:r>
      <w:r w:rsidR="000B00F4">
        <w:fldChar w:fldCharType="end"/>
      </w:r>
      <w:r>
        <w:rPr>
          <w:rFonts w:hint="eastAsia"/>
          <w:lang w:eastAsia="zh-CN"/>
        </w:rPr>
        <w:t xml:space="preserve"> </w:t>
      </w:r>
      <w:r>
        <w:rPr>
          <w:lang w:eastAsia="zh-CN"/>
        </w:rPr>
        <w:t>Setting sample record interval time</w:t>
      </w:r>
    </w:p>
    <w:p w:rsidR="00C3232B" w:rsidRDefault="006A0923">
      <w:pPr>
        <w:keepNext/>
        <w:jc w:val="center"/>
      </w:pPr>
      <w:r>
        <w:rPr>
          <w:noProof/>
          <w:lang w:val="en-GB" w:eastAsia="en-GB"/>
        </w:rPr>
        <w:drawing>
          <wp:inline distT="0" distB="0" distL="0" distR="0">
            <wp:extent cx="1485900" cy="2667000"/>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a:blip r:embed="rId24" cstate="print"/>
                    <a:srcRect/>
                    <a:stretch>
                      <a:fillRect/>
                    </a:stretch>
                  </pic:blipFill>
                  <pic:spPr>
                    <a:xfrm>
                      <a:off x="0" y="0"/>
                      <a:ext cx="1485900" cy="2667000"/>
                    </a:xfrm>
                    <a:prstGeom prst="rect">
                      <a:avLst/>
                    </a:prstGeom>
                    <a:noFill/>
                    <a:ln w="9525">
                      <a:noFill/>
                      <a:miter lim="800000"/>
                      <a:headEnd/>
                      <a:tailEnd/>
                    </a:ln>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12</w:t>
      </w:r>
      <w:r w:rsidR="000B00F4">
        <w:fldChar w:fldCharType="end"/>
      </w:r>
      <w:r>
        <w:rPr>
          <w:rFonts w:hint="eastAsia"/>
          <w:lang w:eastAsia="zh-CN"/>
        </w:rPr>
        <w:t xml:space="preserve"> </w:t>
      </w:r>
      <w:r>
        <w:rPr>
          <w:lang w:eastAsia="zh-CN"/>
        </w:rPr>
        <w:t>Temperature/humidity information received from terminals</w:t>
      </w:r>
    </w:p>
    <w:p w:rsidR="00C3232B" w:rsidRDefault="006A0923">
      <w:pPr>
        <w:rPr>
          <w:lang w:eastAsia="zh-CN"/>
        </w:rPr>
      </w:pPr>
      <w:r>
        <w:rPr>
          <w:lang w:eastAsia="zh-CN"/>
        </w:rPr>
        <w:lastRenderedPageBreak/>
        <w:t xml:space="preserve">Individual zones may be monitored by clicking their zone/location name on the ‘Terminal Check’ page. This will display real-time information, instantly.  </w:t>
      </w:r>
    </w:p>
    <w:p w:rsidR="00C3232B" w:rsidRDefault="006A0923">
      <w:pPr>
        <w:rPr>
          <w:lang w:eastAsia="zh-CN"/>
        </w:rPr>
      </w:pPr>
      <w:r>
        <w:rPr>
          <w:lang w:eastAsia="zh-CN"/>
        </w:rPr>
        <w:t>The data log is downloaded/exported to a file on the phone or tablet which can be used, shared or transferred easily by accessing the File Explorer and opening the document QK-W017.txt as follows:</w:t>
      </w:r>
    </w:p>
    <w:p w:rsidR="00C3232B" w:rsidRDefault="006A0923">
      <w:pPr>
        <w:keepNext/>
        <w:jc w:val="center"/>
      </w:pPr>
      <w:r>
        <w:rPr>
          <w:noProof/>
          <w:lang w:val="en-GB" w:eastAsia="en-GB"/>
        </w:rPr>
        <w:drawing>
          <wp:inline distT="0" distB="0" distL="0" distR="0">
            <wp:extent cx="1552575" cy="2771775"/>
            <wp:effectExtent l="19050" t="19050" r="28575" b="28575"/>
            <wp:docPr id="219" name="图片 219" descr="Screenshot_20170609-14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Screenshot_20170609-140430"/>
                    <pic:cNvPicPr>
                      <a:picLocks noChangeAspect="1" noChangeArrowheads="1"/>
                    </pic:cNvPicPr>
                  </pic:nvPicPr>
                  <pic:blipFill>
                    <a:blip r:embed="rId25" cstate="print"/>
                    <a:srcRect/>
                    <a:stretch>
                      <a:fillRect/>
                    </a:stretch>
                  </pic:blipFill>
                  <pic:spPr>
                    <a:xfrm>
                      <a:off x="0" y="0"/>
                      <a:ext cx="1552575" cy="2771775"/>
                    </a:xfrm>
                    <a:prstGeom prst="rect">
                      <a:avLst/>
                    </a:prstGeom>
                    <a:noFill/>
                    <a:ln w="6350" cmpd="sng">
                      <a:solidFill>
                        <a:srgbClr val="000000"/>
                      </a:solidFill>
                      <a:miter lim="800000"/>
                      <a:headEnd/>
                      <a:tailEnd/>
                    </a:ln>
                    <a:effectLst/>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13</w:t>
      </w:r>
      <w:r w:rsidR="000B00F4">
        <w:fldChar w:fldCharType="end"/>
      </w:r>
      <w:r>
        <w:rPr>
          <w:rFonts w:hint="eastAsia"/>
          <w:lang w:eastAsia="zh-CN"/>
        </w:rPr>
        <w:t xml:space="preserve"> </w:t>
      </w:r>
      <w:r>
        <w:rPr>
          <w:lang w:eastAsia="zh-CN"/>
        </w:rPr>
        <w:t>opening .txt file of data log</w:t>
      </w:r>
    </w:p>
    <w:p w:rsidR="00C3232B" w:rsidRDefault="006A0923">
      <w:pPr>
        <w:pStyle w:val="Heading2"/>
        <w:numPr>
          <w:ilvl w:val="1"/>
          <w:numId w:val="3"/>
        </w:numPr>
      </w:pPr>
      <w:bookmarkStart w:id="98" w:name="_Toc485310556"/>
      <w:r>
        <w:t>Rename and register the control terminals</w:t>
      </w:r>
      <w:bookmarkEnd w:id="98"/>
    </w:p>
    <w:p w:rsidR="00C3232B" w:rsidRDefault="006A0923">
      <w:pPr>
        <w:rPr>
          <w:lang w:eastAsia="zh-CN"/>
        </w:rPr>
      </w:pPr>
      <w:r>
        <w:rPr>
          <w:lang w:eastAsia="zh-CN"/>
        </w:rPr>
        <w:t>On ‘Setup’-&gt;’Device’, operator can always give each location/control terminal a meaningful name by inputting the new name over ‘Device x’ in the centre such as ‘Garage’, ‘Fridge1’ ,’Office’ etc. This designation can be changed at any time by the same process.</w:t>
      </w:r>
    </w:p>
    <w:p w:rsidR="00C3232B" w:rsidRDefault="006A0923">
      <w:pPr>
        <w:rPr>
          <w:lang w:eastAsia="zh-CN"/>
        </w:rPr>
      </w:pPr>
      <w:r>
        <w:rPr>
          <w:lang w:eastAsia="zh-CN"/>
        </w:rPr>
        <w:t>The operator will need to access ‘Setup’-&gt;’Device’ page to register/pair a new control terminal before using it. More details on how to do this can be found in Chapter 2.2.</w:t>
      </w:r>
    </w:p>
    <w:p w:rsidR="00C3232B" w:rsidRDefault="006A0923">
      <w:pPr>
        <w:pStyle w:val="Heading2"/>
        <w:numPr>
          <w:ilvl w:val="1"/>
          <w:numId w:val="3"/>
        </w:numPr>
      </w:pPr>
      <w:bookmarkStart w:id="99" w:name="_Toc485310557"/>
      <w:r>
        <w:t>Temperature/humidity setting within the APP</w:t>
      </w:r>
      <w:bookmarkEnd w:id="99"/>
    </w:p>
    <w:p w:rsidR="00C3232B" w:rsidRDefault="006A0923">
      <w:pPr>
        <w:pStyle w:val="ListParagraph2"/>
        <w:rPr>
          <w:lang w:eastAsia="zh-CN"/>
        </w:rPr>
      </w:pPr>
      <w:r>
        <w:rPr>
          <w:lang w:eastAsia="zh-CN"/>
        </w:rPr>
        <w:t>Operators can set the upper limit (maximum value) and lower limit (minimum value) for the controlled zones via the control panel, so that the related relay can be triggered on or off once the measured temperature/humidity has reached the set point. The upper temperature needs to be at least 1°C higher than the bottom temperature to avoid hysteresis issues. For the same reason, the upper humidity should be at least 3% higher than the bottom value.</w:t>
      </w:r>
    </w:p>
    <w:p w:rsidR="00C3232B" w:rsidRDefault="00C3232B">
      <w:pPr>
        <w:pStyle w:val="ListParagraph2"/>
      </w:pPr>
    </w:p>
    <w:p w:rsidR="00C3232B" w:rsidRDefault="006A0923">
      <w:pPr>
        <w:pStyle w:val="ListParagraph2"/>
        <w:keepNext/>
        <w:ind w:left="431"/>
        <w:jc w:val="center"/>
      </w:pPr>
      <w:r>
        <w:rPr>
          <w:noProof/>
          <w:lang w:val="en-GB" w:eastAsia="en-GB"/>
        </w:rPr>
        <w:lastRenderedPageBreak/>
        <w:drawing>
          <wp:inline distT="0" distB="0" distL="0" distR="0">
            <wp:extent cx="1552575" cy="30003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a:picLocks noChangeAspect="1" noChangeArrowheads="1"/>
                    </pic:cNvPicPr>
                  </pic:nvPicPr>
                  <pic:blipFill>
                    <a:blip r:embed="rId26" cstate="print"/>
                    <a:srcRect/>
                    <a:stretch>
                      <a:fillRect/>
                    </a:stretch>
                  </pic:blipFill>
                  <pic:spPr>
                    <a:xfrm>
                      <a:off x="0" y="0"/>
                      <a:ext cx="1552575" cy="3000375"/>
                    </a:xfrm>
                    <a:prstGeom prst="rect">
                      <a:avLst/>
                    </a:prstGeom>
                    <a:noFill/>
                    <a:ln w="9525">
                      <a:noFill/>
                      <a:miter lim="800000"/>
                      <a:headEnd/>
                      <a:tailEnd/>
                    </a:ln>
                  </pic:spPr>
                </pic:pic>
              </a:graphicData>
            </a:graphic>
          </wp:inline>
        </w:drawing>
      </w:r>
    </w:p>
    <w:p w:rsidR="00C3232B" w:rsidRDefault="006A0923">
      <w:pPr>
        <w:pStyle w:val="Caption"/>
      </w:pPr>
      <w:r>
        <w:t xml:space="preserve">Figure </w:t>
      </w:r>
      <w:r w:rsidR="000B00F4">
        <w:fldChar w:fldCharType="begin"/>
      </w:r>
      <w:r>
        <w:instrText xml:space="preserve"> SEQ Figure \* ARABIC </w:instrText>
      </w:r>
      <w:r w:rsidR="000B00F4">
        <w:fldChar w:fldCharType="separate"/>
      </w:r>
      <w:r>
        <w:t>14</w:t>
      </w:r>
      <w:r w:rsidR="000B00F4">
        <w:fldChar w:fldCharType="end"/>
      </w:r>
      <w:r>
        <w:rPr>
          <w:rFonts w:hint="eastAsia"/>
          <w:lang w:eastAsia="zh-CN"/>
        </w:rPr>
        <w:t xml:space="preserve"> </w:t>
      </w:r>
      <w:r>
        <w:rPr>
          <w:lang w:eastAsia="zh-CN"/>
        </w:rPr>
        <w:t>Temperature/humidity control setting</w:t>
      </w:r>
    </w:p>
    <w:p w:rsidR="00C3232B" w:rsidRDefault="006A0923">
      <w:pPr>
        <w:pStyle w:val="Caption1"/>
        <w:ind w:left="720"/>
        <w:jc w:val="left"/>
        <w:rPr>
          <w:lang w:eastAsia="zh-CN"/>
        </w:rPr>
      </w:pPr>
      <w:r>
        <w:rPr>
          <w:lang w:eastAsia="zh-CN"/>
        </w:rPr>
        <w:t xml:space="preserve">The setting controls are in ‘Setup’ -&gt; ‘Sensor’ -&gt; ‘Name of terminal’. There are four controls per relay, two for temperature on/off and the same for humidity.  Enter each parameter and then save before moving on to the next. A successful entry will generate a message at the bottom of the page (close the keyboard to see it). Press setup to go back one page, to set the next relay. </w:t>
      </w:r>
    </w:p>
    <w:p w:rsidR="00C3232B" w:rsidRDefault="006A0923">
      <w:pPr>
        <w:pStyle w:val="Caption1"/>
        <w:ind w:left="720"/>
        <w:jc w:val="left"/>
        <w:rPr>
          <w:lang w:eastAsia="zh-CN"/>
        </w:rPr>
      </w:pPr>
      <w:r>
        <w:rPr>
          <w:lang w:eastAsia="zh-CN"/>
        </w:rPr>
        <w:t>Once the temperature and/or humidity parameters are set, the relays will automatically turn connected devices (fan, air-conditioning, heater) on and off to maintain the desired environment.</w:t>
      </w:r>
    </w:p>
    <w:p w:rsidR="00C3232B" w:rsidRDefault="006A0923">
      <w:pPr>
        <w:pStyle w:val="Heading1"/>
        <w:numPr>
          <w:ilvl w:val="0"/>
          <w:numId w:val="3"/>
        </w:numPr>
        <w:rPr>
          <w:lang w:eastAsia="zh-CN"/>
        </w:rPr>
      </w:pPr>
      <w:bookmarkStart w:id="100" w:name="_Toc485310558"/>
      <w:r>
        <w:rPr>
          <w:lang w:eastAsia="zh-CN"/>
        </w:rPr>
        <w:t>Hardware</w:t>
      </w:r>
      <w:bookmarkEnd w:id="100"/>
    </w:p>
    <w:p w:rsidR="00C3232B" w:rsidRDefault="006A0923">
      <w:pPr>
        <w:pStyle w:val="Heading2"/>
        <w:numPr>
          <w:ilvl w:val="1"/>
          <w:numId w:val="3"/>
        </w:numPr>
      </w:pPr>
      <w:bookmarkStart w:id="101" w:name="_Toc485310559"/>
      <w:r>
        <w:rPr>
          <w:rFonts w:hint="eastAsia"/>
          <w:lang w:eastAsia="zh-CN"/>
        </w:rPr>
        <w:t>QK-W017</w:t>
      </w:r>
      <w:bookmarkEnd w:id="101"/>
    </w:p>
    <w:p w:rsidR="00C3232B" w:rsidRDefault="006A0923">
      <w:pPr>
        <w:pStyle w:val="Heading1text"/>
        <w:ind w:left="450"/>
        <w:rPr>
          <w:lang w:eastAsia="zh-CN"/>
        </w:rPr>
      </w:pPr>
      <w:r>
        <w:rPr>
          <w:lang w:eastAsia="zh-CN"/>
        </w:rPr>
        <w:t xml:space="preserve">A general view of QK-W017 is shown below and details of each connection are also </w:t>
      </w:r>
      <w:r>
        <w:rPr>
          <w:rFonts w:hint="eastAsia"/>
          <w:lang w:eastAsia="zh-CN"/>
        </w:rPr>
        <w:t>illustrated</w:t>
      </w:r>
      <w:r>
        <w:rPr>
          <w:lang w:eastAsia="zh-CN"/>
        </w:rPr>
        <w:t>. QK-W017 uses 12VDC, 1.0A power and the outer and inner diameters of the mains plug are 5.5 mm and 2.1 mm.</w:t>
      </w:r>
    </w:p>
    <w:p w:rsidR="00C3232B" w:rsidRDefault="000B00F4">
      <w:pPr>
        <w:keepNext/>
        <w:suppressAutoHyphens w:val="0"/>
        <w:overflowPunct/>
        <w:spacing w:before="0" w:after="0" w:line="240" w:lineRule="auto"/>
        <w:ind w:left="0"/>
        <w:jc w:val="center"/>
        <w:textAlignment w:val="auto"/>
      </w:pPr>
      <w:r w:rsidRPr="000B00F4">
        <w:rPr>
          <w:rFonts w:ascii="SimSun" w:eastAsia="SimSun" w:hAnsi="SimSun" w:cs="SimSun"/>
          <w:color w:val="auto"/>
          <w:kern w:val="0"/>
          <w:sz w:val="24"/>
          <w:szCs w:val="24"/>
          <w:lang w:eastAsia="zh-CN"/>
        </w:rPr>
        <w:lastRenderedPageBreak/>
        <w:pict>
          <v:shapetype id="_x0000_t202" coordsize="21600,21600" o:spt="202" path="m,l,21600r21600,l21600,xe">
            <v:stroke joinstyle="miter"/>
            <v:path gradientshapeok="t" o:connecttype="rect"/>
          </v:shapetype>
          <v:shape id="_x0000_s1261" type="#_x0000_t202" style="position:absolute;left:0;text-align:left;margin-left:342.7pt;margin-top:54.55pt;width:92.25pt;height:27pt;z-index:251677696" stroked="f">
            <v:textbox>
              <w:txbxContent>
                <w:p w:rsidR="00C3232B" w:rsidRDefault="006A0923">
                  <w:pPr>
                    <w:ind w:left="0"/>
                    <w:rPr>
                      <w:lang w:eastAsia="zh-CN"/>
                    </w:rPr>
                  </w:pPr>
                  <w:r>
                    <w:rPr>
                      <w:rFonts w:hint="eastAsia"/>
                      <w:lang w:eastAsia="zh-CN"/>
                    </w:rPr>
                    <w:t>Reset button</w:t>
                  </w:r>
                </w:p>
              </w:txbxContent>
            </v:textbox>
          </v:shape>
        </w:pict>
      </w:r>
      <w:r w:rsidRPr="000B00F4">
        <w:rPr>
          <w:rFonts w:ascii="SimSun" w:eastAsia="SimSun" w:hAnsi="SimSun" w:cs="SimSun"/>
          <w:color w:val="auto"/>
          <w:kern w:val="0"/>
          <w:sz w:val="24"/>
          <w:szCs w:val="24"/>
          <w:lang w:eastAsia="zh-CN"/>
        </w:rPr>
        <w:pict>
          <v:shapetype id="_x0000_t32" coordsize="21600,21600" o:spt="32" o:oned="t" path="m,l21600,21600e" filled="f">
            <v:path arrowok="t" fillok="f" o:connecttype="none"/>
            <o:lock v:ext="edit" shapetype="t"/>
          </v:shapetype>
          <v:shape id="_x0000_s1255" type="#_x0000_t32" style="position:absolute;left:0;text-align:left;margin-left:284.95pt;margin-top:66.65pt;width:62.25pt;height:57pt;flip:x;z-index:251672576" o:connectortype="straight" strokecolor="blue">
            <v:stroke endarrow="block"/>
          </v:shape>
        </w:pict>
      </w:r>
      <w:r w:rsidRPr="000B00F4">
        <w:rPr>
          <w:rFonts w:ascii="SimSun" w:eastAsia="SimSun" w:hAnsi="SimSun" w:cs="SimSun"/>
          <w:color w:val="auto"/>
          <w:kern w:val="0"/>
          <w:sz w:val="24"/>
          <w:szCs w:val="24"/>
          <w:lang w:eastAsia="zh-CN"/>
        </w:rPr>
        <w:pict>
          <v:shape id="_x0000_s1254" type="#_x0000_t32" style="position:absolute;left:0;text-align:left;margin-left:298.2pt;margin-top:99.6pt;width:42pt;height:27.1pt;flip:x;z-index:251680768" o:connectortype="straight" strokecolor="blue">
            <v:stroke endarrow="block"/>
          </v:shape>
        </w:pict>
      </w:r>
      <w:r w:rsidRPr="000B00F4">
        <w:rPr>
          <w:rFonts w:ascii="SimSun" w:eastAsia="SimSun" w:hAnsi="SimSun" w:cs="SimSun"/>
          <w:color w:val="auto"/>
          <w:kern w:val="0"/>
          <w:sz w:val="24"/>
          <w:szCs w:val="24"/>
          <w:lang w:eastAsia="zh-CN"/>
        </w:rPr>
        <w:pict>
          <v:shape id="_x0000_s1262" type="#_x0000_t202" style="position:absolute;left:0;text-align:left;margin-left:347.15pt;margin-top:82.95pt;width:48.75pt;height:23.15pt;z-index:251678720" stroked="f">
            <v:textbox>
              <w:txbxContent>
                <w:p w:rsidR="00C3232B" w:rsidRDefault="006A0923">
                  <w:pPr>
                    <w:ind w:left="0"/>
                    <w:rPr>
                      <w:lang w:eastAsia="zh-CN"/>
                    </w:rPr>
                  </w:pPr>
                  <w:r>
                    <w:rPr>
                      <w:rFonts w:hint="eastAsia"/>
                      <w:lang w:eastAsia="zh-CN"/>
                    </w:rPr>
                    <w:t>LED</w:t>
                  </w:r>
                </w:p>
              </w:txbxContent>
            </v:textbox>
          </v:shape>
        </w:pict>
      </w:r>
      <w:r w:rsidRPr="000B00F4">
        <w:rPr>
          <w:rFonts w:ascii="SimSun" w:eastAsia="SimSun" w:hAnsi="SimSun" w:cs="SimSun"/>
          <w:color w:val="auto"/>
          <w:kern w:val="0"/>
          <w:sz w:val="24"/>
          <w:szCs w:val="24"/>
          <w:lang w:eastAsia="zh-CN"/>
        </w:rPr>
        <w:pict>
          <v:shape id="_x0000_s1263" type="#_x0000_t202" style="position:absolute;left:0;text-align:left;margin-left:371.25pt;margin-top:154.15pt;width:71.25pt;height:43.5pt;z-index:251679744" stroked="f">
            <v:textbox>
              <w:txbxContent>
                <w:p w:rsidR="00C3232B" w:rsidRDefault="006A0923">
                  <w:pPr>
                    <w:ind w:left="0"/>
                    <w:rPr>
                      <w:lang w:eastAsia="zh-CN"/>
                    </w:rPr>
                  </w:pPr>
                  <w:r>
                    <w:rPr>
                      <w:rFonts w:hint="eastAsia"/>
                      <w:lang w:eastAsia="zh-CN"/>
                    </w:rPr>
                    <w:t>Power supply</w:t>
                  </w:r>
                </w:p>
              </w:txbxContent>
            </v:textbox>
          </v:shape>
        </w:pict>
      </w:r>
      <w:r w:rsidRPr="000B00F4">
        <w:rPr>
          <w:rFonts w:ascii="SimSun" w:eastAsia="SimSun" w:hAnsi="SimSun" w:cs="SimSun"/>
          <w:color w:val="auto"/>
          <w:kern w:val="0"/>
          <w:sz w:val="24"/>
          <w:szCs w:val="24"/>
          <w:lang w:eastAsia="zh-CN"/>
        </w:rPr>
        <w:pict>
          <v:shape id="_x0000_s1252" type="#_x0000_t32" style="position:absolute;left:0;text-align:left;margin-left:319.25pt;margin-top:125.9pt;width:65.25pt;height:52.4pt;flip:x y;z-index:251669504" o:connectortype="straight" strokecolor="blue">
            <v:stroke endarrow="block"/>
          </v:shape>
        </w:pict>
      </w:r>
      <w:r w:rsidRPr="000B00F4">
        <w:rPr>
          <w:rFonts w:ascii="SimSun" w:eastAsia="SimSun" w:hAnsi="SimSun" w:cs="SimSun"/>
          <w:color w:val="auto"/>
          <w:kern w:val="0"/>
          <w:sz w:val="24"/>
          <w:szCs w:val="24"/>
          <w:lang w:eastAsia="zh-CN"/>
        </w:rPr>
        <w:pict>
          <v:shape id="_x0000_s1257" type="#_x0000_t32" style="position:absolute;left:0;text-align:left;margin-left:159.25pt;margin-top:179.6pt;width:77.25pt;height:16.45pt;flip:y;z-index:251674624" o:connectortype="straight" strokecolor="blue">
            <v:stroke endarrow="block"/>
          </v:shape>
        </w:pict>
      </w:r>
      <w:r w:rsidRPr="000B00F4">
        <w:rPr>
          <w:rFonts w:ascii="SimSun" w:eastAsia="SimSun" w:hAnsi="SimSun" w:cs="SimSun"/>
          <w:color w:val="auto"/>
          <w:kern w:val="0"/>
          <w:sz w:val="24"/>
          <w:szCs w:val="24"/>
          <w:lang w:eastAsia="zh-CN"/>
        </w:rPr>
        <w:pict>
          <v:rect id="_x0000_s1256" style="position:absolute;left:0;text-align:left;margin-left:252.65pt;margin-top:157.3pt;width:67.5pt;height:35.25pt;z-index:251673600" filled="f" strokecolor="blue" strokeweight="1.75pt"/>
        </w:pict>
      </w:r>
      <w:r w:rsidRPr="000B00F4">
        <w:rPr>
          <w:rFonts w:ascii="SimSun" w:eastAsia="SimSun" w:hAnsi="SimSun" w:cs="SimSun"/>
          <w:color w:val="auto"/>
          <w:kern w:val="0"/>
          <w:sz w:val="24"/>
          <w:szCs w:val="24"/>
          <w:lang w:eastAsia="zh-CN"/>
        </w:rPr>
        <w:pict>
          <v:shape id="_x0000_s1258" type="#_x0000_t202" style="position:absolute;left:0;text-align:left;margin-left:94.15pt;margin-top:179.4pt;width:1in;height:27pt;z-index:251675648" stroked="f">
            <v:textbox>
              <w:txbxContent>
                <w:p w:rsidR="00C3232B" w:rsidRDefault="006A0923">
                  <w:pPr>
                    <w:ind w:left="0"/>
                    <w:rPr>
                      <w:lang w:eastAsia="zh-CN"/>
                    </w:rPr>
                  </w:pPr>
                  <w:r>
                    <w:rPr>
                      <w:rFonts w:hint="eastAsia"/>
                      <w:lang w:eastAsia="zh-CN"/>
                    </w:rPr>
                    <w:t>LED display</w:t>
                  </w:r>
                </w:p>
              </w:txbxContent>
            </v:textbox>
          </v:shape>
        </w:pict>
      </w:r>
      <w:r w:rsidRPr="000B00F4">
        <w:rPr>
          <w:rFonts w:ascii="SimSun" w:eastAsia="SimSun" w:hAnsi="SimSun" w:cs="SimSun"/>
          <w:color w:val="auto"/>
          <w:kern w:val="0"/>
          <w:sz w:val="24"/>
          <w:szCs w:val="24"/>
          <w:lang w:eastAsia="zh-CN"/>
        </w:rPr>
        <w:pict>
          <v:shape id="_x0000_s1253" type="#_x0000_t32" style="position:absolute;left:0;text-align:left;margin-left:59.25pt;margin-top:35.9pt;width:77.25pt;height:16.45pt;flip:y;z-index:251670528" o:connectortype="straight" strokecolor="blue">
            <v:stroke endarrow="block"/>
          </v:shape>
        </w:pict>
      </w:r>
      <w:r w:rsidRPr="000B00F4">
        <w:rPr>
          <w:rFonts w:ascii="SimSun" w:eastAsia="SimSun" w:hAnsi="SimSun" w:cs="SimSun"/>
          <w:color w:val="auto"/>
          <w:kern w:val="0"/>
          <w:sz w:val="24"/>
          <w:szCs w:val="24"/>
          <w:lang w:eastAsia="zh-CN"/>
        </w:rPr>
        <w:pict>
          <v:shape id="_x0000_s1259" type="#_x0000_t202" style="position:absolute;left:0;text-align:left;margin-left:22.5pt;margin-top:62.9pt;width:92.25pt;height:27pt;z-index:251676672" stroked="f">
            <v:textbox>
              <w:txbxContent>
                <w:p w:rsidR="00C3232B" w:rsidRDefault="006A0923">
                  <w:pPr>
                    <w:ind w:left="0"/>
                    <w:rPr>
                      <w:lang w:eastAsia="zh-CN"/>
                    </w:rPr>
                  </w:pPr>
                  <w:r>
                    <w:rPr>
                      <w:rFonts w:hint="eastAsia"/>
                      <w:lang w:eastAsia="zh-CN"/>
                    </w:rPr>
                    <w:t>Wireless antenna</w:t>
                  </w:r>
                </w:p>
              </w:txbxContent>
            </v:textbox>
          </v:shape>
        </w:pict>
      </w:r>
      <w:ins w:id="102" w:author="Administrator" w:date="2017-06-30T12:51:00Z">
        <w:r w:rsidR="00190B96">
          <w:rPr>
            <w:noProof/>
            <w:lang w:val="en-GB" w:eastAsia="en-GB"/>
          </w:rPr>
          <w:drawing>
            <wp:inline distT="0" distB="0" distL="114300" distR="114300">
              <wp:extent cx="3227070" cy="4048760"/>
              <wp:effectExtent l="0" t="0" r="11430" b="8890"/>
              <wp:docPr id="9" name="图片 9" descr="QK-W017_Displa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K-W017_Display_3"/>
                      <pic:cNvPicPr>
                        <a:picLocks noChangeAspect="1"/>
                      </pic:cNvPicPr>
                    </pic:nvPicPr>
                    <pic:blipFill>
                      <a:blip r:embed="rId27" cstate="print"/>
                      <a:stretch>
                        <a:fillRect/>
                      </a:stretch>
                    </pic:blipFill>
                    <pic:spPr>
                      <a:xfrm>
                        <a:off x="0" y="0"/>
                        <a:ext cx="3227070" cy="4048760"/>
                      </a:xfrm>
                      <a:prstGeom prst="rect">
                        <a:avLst/>
                      </a:prstGeom>
                    </pic:spPr>
                  </pic:pic>
                </a:graphicData>
              </a:graphic>
            </wp:inline>
          </w:drawing>
        </w:r>
      </w:ins>
      <w:del w:id="103" w:author="Administrator" w:date="2017-06-30T12:50:00Z">
        <w:r w:rsidR="00190B96">
          <w:rPr>
            <w:noProof/>
            <w:lang w:val="en-GB" w:eastAsia="en-GB"/>
          </w:rPr>
          <w:drawing>
            <wp:inline distT="0" distB="0" distL="0" distR="0">
              <wp:extent cx="3155315" cy="3629025"/>
              <wp:effectExtent l="19050" t="0" r="6818" b="0"/>
              <wp:docPr id="3" name="图片 2" descr="QK-W017_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K-W017_DISPLAY.jpg"/>
                      <pic:cNvPicPr>
                        <a:picLocks noChangeAspect="1"/>
                      </pic:cNvPicPr>
                    </pic:nvPicPr>
                    <pic:blipFill>
                      <a:blip r:embed="rId28" cstate="print"/>
                      <a:stretch>
                        <a:fillRect/>
                      </a:stretch>
                    </pic:blipFill>
                    <pic:spPr>
                      <a:xfrm>
                        <a:off x="0" y="0"/>
                        <a:ext cx="3157486" cy="3631330"/>
                      </a:xfrm>
                      <a:prstGeom prst="rect">
                        <a:avLst/>
                      </a:prstGeom>
                    </pic:spPr>
                  </pic:pic>
                </a:graphicData>
              </a:graphic>
            </wp:inline>
          </w:drawing>
        </w:r>
      </w:del>
    </w:p>
    <w:p w:rsidR="00C3232B" w:rsidRDefault="006A0923">
      <w:pPr>
        <w:pStyle w:val="Caption"/>
        <w:rPr>
          <w:lang w:eastAsia="zh-CN"/>
        </w:rPr>
      </w:pPr>
      <w:r>
        <w:t xml:space="preserve">Figure </w:t>
      </w:r>
      <w:r w:rsidR="000B00F4">
        <w:fldChar w:fldCharType="begin"/>
      </w:r>
      <w:r>
        <w:instrText xml:space="preserve"> SEQ Figure \* ARABIC </w:instrText>
      </w:r>
      <w:r w:rsidR="000B00F4">
        <w:fldChar w:fldCharType="separate"/>
      </w:r>
      <w:r>
        <w:t>15</w:t>
      </w:r>
      <w:r w:rsidR="000B00F4">
        <w:fldChar w:fldCharType="end"/>
      </w:r>
      <w:r>
        <w:rPr>
          <w:rFonts w:hint="eastAsia"/>
          <w:lang w:eastAsia="zh-CN"/>
        </w:rPr>
        <w:t xml:space="preserve"> </w:t>
      </w:r>
      <w:r>
        <w:rPr>
          <w:lang w:eastAsia="zh-CN"/>
        </w:rPr>
        <w:t>Overview of QK-W017</w:t>
      </w:r>
    </w:p>
    <w:p w:rsidR="00C3232B" w:rsidRDefault="006A0923">
      <w:pPr>
        <w:pStyle w:val="Heading1text"/>
        <w:ind w:left="450"/>
        <w:rPr>
          <w:lang w:eastAsia="zh-CN"/>
        </w:rPr>
      </w:pPr>
      <w:r>
        <w:rPr>
          <w:lang w:eastAsia="zh-CN"/>
        </w:rPr>
        <w:lastRenderedPageBreak/>
        <w:t xml:space="preserve">When the QK-W017 has been set up correctly the </w:t>
      </w:r>
      <w:r>
        <w:rPr>
          <w:rFonts w:hint="eastAsia"/>
          <w:lang w:eastAsia="zh-CN"/>
        </w:rPr>
        <w:t xml:space="preserve">4-bit digital LED display </w:t>
      </w:r>
      <w:r>
        <w:rPr>
          <w:lang w:eastAsia="zh-CN"/>
        </w:rPr>
        <w:t xml:space="preserve">initially </w:t>
      </w:r>
      <w:r>
        <w:rPr>
          <w:rFonts w:hint="eastAsia"/>
          <w:lang w:eastAsia="zh-CN"/>
        </w:rPr>
        <w:t>shows the real time.</w:t>
      </w:r>
      <w:r>
        <w:rPr>
          <w:lang w:eastAsia="zh-CN"/>
        </w:rPr>
        <w:t xml:space="preserve"> W</w:t>
      </w:r>
      <w:r>
        <w:rPr>
          <w:rFonts w:hint="eastAsia"/>
          <w:lang w:eastAsia="zh-CN"/>
        </w:rPr>
        <w:t>hen the operator check</w:t>
      </w:r>
      <w:r>
        <w:rPr>
          <w:lang w:eastAsia="zh-CN"/>
        </w:rPr>
        <w:t>s</w:t>
      </w:r>
      <w:r>
        <w:rPr>
          <w:rFonts w:hint="eastAsia"/>
          <w:lang w:eastAsia="zh-CN"/>
        </w:rPr>
        <w:t xml:space="preserve"> the control terminal</w:t>
      </w:r>
      <w:r>
        <w:rPr>
          <w:lang w:eastAsia="zh-CN"/>
        </w:rPr>
        <w:t>’</w:t>
      </w:r>
      <w:r>
        <w:rPr>
          <w:rFonts w:hint="eastAsia"/>
          <w:lang w:eastAsia="zh-CN"/>
        </w:rPr>
        <w:t>s status</w:t>
      </w:r>
      <w:r>
        <w:rPr>
          <w:lang w:eastAsia="zh-CN"/>
        </w:rPr>
        <w:t>, temperature</w:t>
      </w:r>
      <w:r>
        <w:rPr>
          <w:rFonts w:hint="eastAsia"/>
          <w:lang w:eastAsia="zh-CN"/>
        </w:rPr>
        <w:t>/humidity value</w:t>
      </w:r>
      <w:r>
        <w:rPr>
          <w:lang w:eastAsia="zh-CN"/>
        </w:rPr>
        <w:t>s</w:t>
      </w:r>
      <w:r>
        <w:rPr>
          <w:rFonts w:hint="eastAsia"/>
          <w:lang w:eastAsia="zh-CN"/>
        </w:rPr>
        <w:t xml:space="preserve"> will be show</w:t>
      </w:r>
      <w:r>
        <w:rPr>
          <w:lang w:eastAsia="zh-CN"/>
        </w:rPr>
        <w:t>n</w:t>
      </w:r>
      <w:r>
        <w:rPr>
          <w:rFonts w:hint="eastAsia"/>
          <w:lang w:eastAsia="zh-CN"/>
        </w:rPr>
        <w:t xml:space="preserve"> </w:t>
      </w:r>
      <w:r>
        <w:rPr>
          <w:lang w:eastAsia="zh-CN"/>
        </w:rPr>
        <w:t>instead</w:t>
      </w:r>
      <w:r>
        <w:rPr>
          <w:rFonts w:hint="eastAsia"/>
          <w:lang w:eastAsia="zh-CN"/>
        </w:rPr>
        <w:t xml:space="preserve">. </w:t>
      </w:r>
      <w:r>
        <w:rPr>
          <w:lang w:eastAsia="zh-CN"/>
        </w:rPr>
        <w:t>An external w</w:t>
      </w:r>
      <w:r>
        <w:rPr>
          <w:rFonts w:hint="eastAsia"/>
          <w:lang w:eastAsia="zh-CN"/>
        </w:rPr>
        <w:t xml:space="preserve">ireless antenna </w:t>
      </w:r>
      <w:r>
        <w:rPr>
          <w:lang w:eastAsia="zh-CN"/>
        </w:rPr>
        <w:t>receives</w:t>
      </w:r>
      <w:r>
        <w:rPr>
          <w:rFonts w:hint="eastAsia"/>
          <w:lang w:eastAsia="zh-CN"/>
        </w:rPr>
        <w:t xml:space="preserve"> and transmit</w:t>
      </w:r>
      <w:r>
        <w:rPr>
          <w:lang w:eastAsia="zh-CN"/>
        </w:rPr>
        <w:t>s</w:t>
      </w:r>
      <w:r>
        <w:rPr>
          <w:rFonts w:hint="eastAsia"/>
          <w:lang w:eastAsia="zh-CN"/>
        </w:rPr>
        <w:t xml:space="preserve"> the data between QK-W017 and QK-S001</w:t>
      </w:r>
      <w:r>
        <w:rPr>
          <w:lang w:eastAsia="zh-CN"/>
        </w:rPr>
        <w:t>, and is mounted at the top of the casing as shown above.</w:t>
      </w:r>
      <w:r>
        <w:rPr>
          <w:rFonts w:hint="eastAsia"/>
          <w:lang w:eastAsia="zh-CN"/>
        </w:rPr>
        <w:t xml:space="preserve"> </w:t>
      </w:r>
      <w:r>
        <w:rPr>
          <w:lang w:eastAsia="zh-CN"/>
        </w:rPr>
        <w:t>T</w:t>
      </w:r>
      <w:r>
        <w:rPr>
          <w:rFonts w:hint="eastAsia"/>
          <w:lang w:eastAsia="zh-CN"/>
        </w:rPr>
        <w:t>he WiFi antenna is buil</w:t>
      </w:r>
      <w:r>
        <w:rPr>
          <w:lang w:eastAsia="zh-CN"/>
        </w:rPr>
        <w:t>t</w:t>
      </w:r>
      <w:r>
        <w:rPr>
          <w:rFonts w:hint="eastAsia"/>
          <w:lang w:eastAsia="zh-CN"/>
        </w:rPr>
        <w:t xml:space="preserve"> in</w:t>
      </w:r>
      <w:r>
        <w:rPr>
          <w:lang w:eastAsia="zh-CN"/>
        </w:rPr>
        <w:t>to</w:t>
      </w:r>
      <w:r>
        <w:rPr>
          <w:rFonts w:hint="eastAsia"/>
          <w:lang w:eastAsia="zh-CN"/>
        </w:rPr>
        <w:t xml:space="preserve"> the module </w:t>
      </w:r>
      <w:r>
        <w:rPr>
          <w:lang w:eastAsia="zh-CN"/>
        </w:rPr>
        <w:t xml:space="preserve">and is mounted </w:t>
      </w:r>
      <w:r>
        <w:rPr>
          <w:rFonts w:hint="eastAsia"/>
          <w:lang w:eastAsia="zh-CN"/>
        </w:rPr>
        <w:t xml:space="preserve">inside </w:t>
      </w:r>
      <w:r>
        <w:rPr>
          <w:lang w:eastAsia="zh-CN"/>
        </w:rPr>
        <w:t>the QK-W017’s casing.</w:t>
      </w:r>
    </w:p>
    <w:p w:rsidR="00C3232B" w:rsidRDefault="00190B96">
      <w:pPr>
        <w:pStyle w:val="Caption"/>
      </w:pPr>
      <w:ins w:id="104" w:author="Administrator" w:date="2017-06-30T12:51:00Z">
        <w:r>
          <w:rPr>
            <w:noProof/>
            <w:lang w:val="en-GB" w:eastAsia="en-GB"/>
          </w:rPr>
          <w:drawing>
            <wp:inline distT="0" distB="0" distL="114300" distR="114300">
              <wp:extent cx="3469640" cy="2967990"/>
              <wp:effectExtent l="0" t="0" r="16510" b="3810"/>
              <wp:docPr id="12" name="图片 12" descr="QK-W017_Connection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K-W017_Connections_3"/>
                      <pic:cNvPicPr>
                        <a:picLocks noChangeAspect="1"/>
                      </pic:cNvPicPr>
                    </pic:nvPicPr>
                    <pic:blipFill>
                      <a:blip r:embed="rId29" cstate="print"/>
                      <a:stretch>
                        <a:fillRect/>
                      </a:stretch>
                    </pic:blipFill>
                    <pic:spPr>
                      <a:xfrm>
                        <a:off x="0" y="0"/>
                        <a:ext cx="3469640" cy="2967990"/>
                      </a:xfrm>
                      <a:prstGeom prst="rect">
                        <a:avLst/>
                      </a:prstGeom>
                    </pic:spPr>
                  </pic:pic>
                </a:graphicData>
              </a:graphic>
            </wp:inline>
          </w:drawing>
        </w:r>
      </w:ins>
      <w:del w:id="105" w:author="Administrator" w:date="2017-06-30T12:51:00Z">
        <w:r w:rsidR="006E62BE">
          <w:rPr>
            <w:lang w:eastAsia="zh-CN"/>
          </w:rPr>
          <w:pict>
            <v:shape id="_x0000_i1030" type="#_x0000_t75" style="width:247pt;height:171.65pt">
              <v:imagedata r:id="rId30" o:title="33333"/>
            </v:shape>
          </w:pict>
        </w:r>
      </w:del>
    </w:p>
    <w:p w:rsidR="00C3232B" w:rsidRDefault="006A0923">
      <w:pPr>
        <w:pStyle w:val="Caption"/>
        <w:rPr>
          <w:lang w:eastAsia="zh-CN"/>
        </w:rPr>
      </w:pPr>
      <w:r>
        <w:t xml:space="preserve">Figure </w:t>
      </w:r>
      <w:r w:rsidR="000B00F4">
        <w:fldChar w:fldCharType="begin"/>
      </w:r>
      <w:r>
        <w:instrText xml:space="preserve"> SEQ Figure \* ARABIC </w:instrText>
      </w:r>
      <w:r w:rsidR="000B00F4">
        <w:fldChar w:fldCharType="separate"/>
      </w:r>
      <w:r>
        <w:t>16</w:t>
      </w:r>
      <w:r w:rsidR="000B00F4">
        <w:fldChar w:fldCharType="end"/>
      </w:r>
      <w:r>
        <w:rPr>
          <w:rFonts w:hint="eastAsia"/>
          <w:lang w:eastAsia="zh-CN"/>
        </w:rPr>
        <w:t xml:space="preserve"> </w:t>
      </w:r>
      <w:r>
        <w:rPr>
          <w:lang w:eastAsia="zh-CN"/>
        </w:rPr>
        <w:t>QK-W017 connections (Top view)</w:t>
      </w:r>
    </w:p>
    <w:p w:rsidR="00C3232B" w:rsidRDefault="006A0923">
      <w:pPr>
        <w:pStyle w:val="Heading2"/>
        <w:numPr>
          <w:ilvl w:val="1"/>
          <w:numId w:val="3"/>
        </w:numPr>
        <w:rPr>
          <w:lang w:eastAsia="zh-CN"/>
        </w:rPr>
      </w:pPr>
      <w:bookmarkStart w:id="106" w:name="_Toc485310560"/>
      <w:r>
        <w:rPr>
          <w:rFonts w:hint="eastAsia"/>
          <w:lang w:eastAsia="zh-CN"/>
        </w:rPr>
        <w:t>QK-S001</w:t>
      </w:r>
      <w:bookmarkEnd w:id="106"/>
    </w:p>
    <w:p w:rsidR="00C3232B" w:rsidRDefault="006A0923">
      <w:pPr>
        <w:pStyle w:val="Heading1text"/>
        <w:ind w:left="450"/>
        <w:rPr>
          <w:lang w:eastAsia="zh-CN"/>
        </w:rPr>
      </w:pPr>
      <w:r>
        <w:rPr>
          <w:rFonts w:hint="eastAsia"/>
          <w:lang w:eastAsia="zh-CN"/>
        </w:rPr>
        <w:t xml:space="preserve">QK-W017 itself cannot work independently, it should be purchased </w:t>
      </w:r>
      <w:r>
        <w:rPr>
          <w:lang w:eastAsia="zh-CN"/>
        </w:rPr>
        <w:t>and operated together</w:t>
      </w:r>
      <w:r>
        <w:rPr>
          <w:rFonts w:hint="eastAsia"/>
          <w:lang w:eastAsia="zh-CN"/>
        </w:rPr>
        <w:t xml:space="preserve"> with </w:t>
      </w:r>
      <w:r>
        <w:rPr>
          <w:lang w:eastAsia="zh-CN"/>
        </w:rPr>
        <w:t xml:space="preserve">one or more </w:t>
      </w:r>
      <w:r>
        <w:rPr>
          <w:rFonts w:hint="eastAsia"/>
          <w:lang w:eastAsia="zh-CN"/>
        </w:rPr>
        <w:t>QK-S001</w:t>
      </w:r>
      <w:r>
        <w:rPr>
          <w:lang w:eastAsia="zh-CN"/>
        </w:rPr>
        <w:t>s</w:t>
      </w:r>
      <w:r>
        <w:rPr>
          <w:rFonts w:hint="eastAsia"/>
          <w:lang w:eastAsia="zh-CN"/>
        </w:rPr>
        <w:t xml:space="preserve"> to control and monitor environment</w:t>
      </w:r>
      <w:r>
        <w:rPr>
          <w:lang w:eastAsia="zh-CN"/>
        </w:rPr>
        <w:t>al</w:t>
      </w:r>
      <w:r>
        <w:rPr>
          <w:rFonts w:hint="eastAsia"/>
          <w:lang w:eastAsia="zh-CN"/>
        </w:rPr>
        <w:t xml:space="preserve"> zones. QK-S001 share</w:t>
      </w:r>
      <w:r>
        <w:rPr>
          <w:lang w:eastAsia="zh-CN"/>
        </w:rPr>
        <w:t>s</w:t>
      </w:r>
      <w:r>
        <w:rPr>
          <w:rFonts w:hint="eastAsia"/>
          <w:lang w:eastAsia="zh-CN"/>
        </w:rPr>
        <w:t xml:space="preserve"> the same enclosure </w:t>
      </w:r>
      <w:r>
        <w:rPr>
          <w:lang w:eastAsia="zh-CN"/>
        </w:rPr>
        <w:t xml:space="preserve">design </w:t>
      </w:r>
      <w:r>
        <w:rPr>
          <w:rFonts w:hint="eastAsia"/>
          <w:lang w:eastAsia="zh-CN"/>
        </w:rPr>
        <w:t>with QK-W017,</w:t>
      </w:r>
      <w:r>
        <w:rPr>
          <w:lang w:eastAsia="zh-CN"/>
        </w:rPr>
        <w:t xml:space="preserve"> </w:t>
      </w:r>
      <w:r>
        <w:rPr>
          <w:rFonts w:hint="eastAsia"/>
          <w:lang w:eastAsia="zh-CN"/>
        </w:rPr>
        <w:t>but it doesn</w:t>
      </w:r>
      <w:r>
        <w:rPr>
          <w:lang w:eastAsia="zh-CN"/>
        </w:rPr>
        <w:t>’</w:t>
      </w:r>
      <w:r>
        <w:rPr>
          <w:rFonts w:hint="eastAsia"/>
          <w:lang w:eastAsia="zh-CN"/>
        </w:rPr>
        <w:t xml:space="preserve">t have </w:t>
      </w:r>
      <w:r>
        <w:rPr>
          <w:lang w:eastAsia="zh-CN"/>
        </w:rPr>
        <w:t xml:space="preserve">an </w:t>
      </w:r>
      <w:r>
        <w:rPr>
          <w:rFonts w:hint="eastAsia"/>
          <w:lang w:eastAsia="zh-CN"/>
        </w:rPr>
        <w:t>LED display on the front panel.</w:t>
      </w:r>
    </w:p>
    <w:p w:rsidR="00C3232B" w:rsidRDefault="00190B96">
      <w:pPr>
        <w:pStyle w:val="Heading1text"/>
        <w:keepNext/>
        <w:ind w:left="450"/>
        <w:jc w:val="center"/>
      </w:pPr>
      <w:ins w:id="107" w:author="Administrator" w:date="2017-06-30T12:51:00Z">
        <w:r>
          <w:rPr>
            <w:noProof/>
            <w:lang w:val="en-GB" w:eastAsia="en-GB"/>
          </w:rPr>
          <w:lastRenderedPageBreak/>
          <w:drawing>
            <wp:inline distT="0" distB="0" distL="114300" distR="114300">
              <wp:extent cx="3485515" cy="4914900"/>
              <wp:effectExtent l="0" t="0" r="635" b="0"/>
              <wp:docPr id="17" name="图片 17" descr="QK-S0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K-S001_4"/>
                      <pic:cNvPicPr>
                        <a:picLocks noChangeAspect="1"/>
                      </pic:cNvPicPr>
                    </pic:nvPicPr>
                    <pic:blipFill>
                      <a:blip r:embed="rId31" cstate="print"/>
                      <a:stretch>
                        <a:fillRect/>
                      </a:stretch>
                    </pic:blipFill>
                    <pic:spPr>
                      <a:xfrm>
                        <a:off x="0" y="0"/>
                        <a:ext cx="3485515" cy="4914900"/>
                      </a:xfrm>
                      <a:prstGeom prst="rect">
                        <a:avLst/>
                      </a:prstGeom>
                    </pic:spPr>
                  </pic:pic>
                </a:graphicData>
              </a:graphic>
            </wp:inline>
          </w:drawing>
        </w:r>
      </w:ins>
      <w:del w:id="108" w:author="Administrator" w:date="2017-06-30T12:51:00Z">
        <w:r>
          <w:rPr>
            <w:noProof/>
            <w:lang w:val="en-GB" w:eastAsia="en-GB"/>
          </w:rPr>
          <w:lastRenderedPageBreak/>
          <w:drawing>
            <wp:inline distT="0" distB="0" distL="0" distR="0">
              <wp:extent cx="3057525" cy="3797300"/>
              <wp:effectExtent l="19050" t="0" r="9525" b="0"/>
              <wp:docPr id="6" name="图片 5"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555.jpg"/>
                      <pic:cNvPicPr>
                        <a:picLocks noChangeAspect="1"/>
                      </pic:cNvPicPr>
                    </pic:nvPicPr>
                    <pic:blipFill>
                      <a:blip r:embed="rId32" cstate="print"/>
                      <a:stretch>
                        <a:fillRect/>
                      </a:stretch>
                    </pic:blipFill>
                    <pic:spPr>
                      <a:xfrm>
                        <a:off x="0" y="0"/>
                        <a:ext cx="3057525" cy="3797768"/>
                      </a:xfrm>
                      <a:prstGeom prst="rect">
                        <a:avLst/>
                      </a:prstGeom>
                    </pic:spPr>
                  </pic:pic>
                </a:graphicData>
              </a:graphic>
            </wp:inline>
          </w:drawing>
        </w:r>
      </w:del>
    </w:p>
    <w:p w:rsidR="00C3232B" w:rsidRDefault="006A0923">
      <w:pPr>
        <w:pStyle w:val="Caption"/>
        <w:rPr>
          <w:lang w:eastAsia="zh-CN"/>
        </w:rPr>
      </w:pPr>
      <w:r>
        <w:t xml:space="preserve">Figure </w:t>
      </w:r>
      <w:r w:rsidR="000B00F4">
        <w:fldChar w:fldCharType="begin"/>
      </w:r>
      <w:r>
        <w:instrText xml:space="preserve"> SEQ Figure \* ARABIC </w:instrText>
      </w:r>
      <w:r w:rsidR="000B00F4">
        <w:fldChar w:fldCharType="separate"/>
      </w:r>
      <w:r>
        <w:t>17</w:t>
      </w:r>
      <w:r w:rsidR="000B00F4">
        <w:fldChar w:fldCharType="end"/>
      </w:r>
      <w:r>
        <w:rPr>
          <w:rFonts w:hint="eastAsia"/>
        </w:rPr>
        <w:t xml:space="preserve"> </w:t>
      </w:r>
      <w:r>
        <w:t xml:space="preserve"> Overview of QK-</w:t>
      </w:r>
      <w:r>
        <w:rPr>
          <w:rFonts w:hint="eastAsia"/>
          <w:lang w:eastAsia="zh-CN"/>
        </w:rPr>
        <w:t>S001</w:t>
      </w:r>
    </w:p>
    <w:p w:rsidR="00C3232B" w:rsidRDefault="006A0923">
      <w:pPr>
        <w:pStyle w:val="Heading1text"/>
        <w:ind w:left="450"/>
        <w:rPr>
          <w:lang w:eastAsia="zh-CN"/>
        </w:rPr>
      </w:pPr>
      <w:r>
        <w:rPr>
          <w:rFonts w:hint="eastAsia"/>
          <w:lang w:eastAsia="zh-CN"/>
        </w:rPr>
        <w:t xml:space="preserve">On the bottom of QK-S001, there </w:t>
      </w:r>
      <w:r>
        <w:rPr>
          <w:lang w:eastAsia="zh-CN"/>
        </w:rPr>
        <w:t>is</w:t>
      </w:r>
      <w:r>
        <w:rPr>
          <w:rFonts w:hint="eastAsia"/>
          <w:lang w:eastAsia="zh-CN"/>
        </w:rPr>
        <w:t xml:space="preserve"> one 3-pin connect</w:t>
      </w:r>
      <w:r>
        <w:rPr>
          <w:lang w:eastAsia="zh-CN"/>
        </w:rPr>
        <w:t>or</w:t>
      </w:r>
      <w:r>
        <w:rPr>
          <w:rFonts w:hint="eastAsia"/>
          <w:lang w:eastAsia="zh-CN"/>
        </w:rPr>
        <w:t xml:space="preserve"> for </w:t>
      </w:r>
      <w:r>
        <w:rPr>
          <w:lang w:eastAsia="zh-CN"/>
        </w:rPr>
        <w:t xml:space="preserve">a </w:t>
      </w:r>
      <w:r>
        <w:rPr>
          <w:rFonts w:hint="eastAsia"/>
          <w:lang w:eastAsia="zh-CN"/>
        </w:rPr>
        <w:t>temperature/humidity sensor, and two relay connectors.</w:t>
      </w:r>
    </w:p>
    <w:p w:rsidR="00C3232B" w:rsidRDefault="00190B96">
      <w:pPr>
        <w:pStyle w:val="Heading2"/>
        <w:ind w:firstLine="0"/>
        <w:jc w:val="center"/>
        <w:rPr>
          <w:lang w:eastAsia="zh-CN"/>
        </w:rPr>
      </w:pPr>
      <w:ins w:id="109" w:author="Administrator" w:date="2017-06-30T12:52:00Z">
        <w:r>
          <w:rPr>
            <w:noProof/>
            <w:lang w:val="en-GB" w:eastAsia="en-GB"/>
          </w:rPr>
          <w:drawing>
            <wp:inline distT="0" distB="0" distL="114300" distR="114300">
              <wp:extent cx="1561465" cy="1784350"/>
              <wp:effectExtent l="0" t="0" r="635" b="6350"/>
              <wp:docPr id="18" name="图片 18" descr="QK-S001_CONNEC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K-S001_CONNECTION_4"/>
                      <pic:cNvPicPr>
                        <a:picLocks noChangeAspect="1"/>
                      </pic:cNvPicPr>
                    </pic:nvPicPr>
                    <pic:blipFill>
                      <a:blip r:embed="rId33" cstate="print"/>
                      <a:stretch>
                        <a:fillRect/>
                      </a:stretch>
                    </pic:blipFill>
                    <pic:spPr>
                      <a:xfrm>
                        <a:off x="0" y="0"/>
                        <a:ext cx="1561465" cy="1784350"/>
                      </a:xfrm>
                      <a:prstGeom prst="rect">
                        <a:avLst/>
                      </a:prstGeom>
                    </pic:spPr>
                  </pic:pic>
                </a:graphicData>
              </a:graphic>
            </wp:inline>
          </w:drawing>
        </w:r>
      </w:ins>
      <w:del w:id="110" w:author="Administrator" w:date="2017-06-30T12:52:00Z">
        <w:r>
          <w:rPr>
            <w:noProof/>
            <w:lang w:val="en-GB" w:eastAsia="en-GB"/>
          </w:rPr>
          <w:drawing>
            <wp:inline distT="0" distB="0" distL="0" distR="0">
              <wp:extent cx="2042795" cy="1885950"/>
              <wp:effectExtent l="19050" t="0" r="0" b="0"/>
              <wp:docPr id="11" name="图片 10" descr="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44444.jpg"/>
                      <pic:cNvPicPr>
                        <a:picLocks noChangeAspect="1"/>
                      </pic:cNvPicPr>
                    </pic:nvPicPr>
                    <pic:blipFill>
                      <a:blip r:embed="rId34" cstate="print"/>
                      <a:stretch>
                        <a:fillRect/>
                      </a:stretch>
                    </pic:blipFill>
                    <pic:spPr>
                      <a:xfrm>
                        <a:off x="0" y="0"/>
                        <a:ext cx="2043113" cy="1885950"/>
                      </a:xfrm>
                      <a:prstGeom prst="rect">
                        <a:avLst/>
                      </a:prstGeom>
                    </pic:spPr>
                  </pic:pic>
                </a:graphicData>
              </a:graphic>
            </wp:inline>
          </w:drawing>
        </w:r>
      </w:del>
    </w:p>
    <w:p w:rsidR="00C3232B" w:rsidRDefault="006A0923">
      <w:pPr>
        <w:pStyle w:val="Caption"/>
      </w:pPr>
      <w:r>
        <w:t xml:space="preserve">Figure </w:t>
      </w:r>
      <w:r w:rsidR="000B00F4">
        <w:fldChar w:fldCharType="begin"/>
      </w:r>
      <w:r>
        <w:instrText xml:space="preserve"> SEQ Figure \* ARABIC </w:instrText>
      </w:r>
      <w:r w:rsidR="000B00F4">
        <w:fldChar w:fldCharType="separate"/>
      </w:r>
      <w:r>
        <w:t>18</w:t>
      </w:r>
      <w:r w:rsidR="000B00F4">
        <w:fldChar w:fldCharType="end"/>
      </w:r>
      <w:r>
        <w:rPr>
          <w:rFonts w:hint="eastAsia"/>
          <w:lang w:eastAsia="zh-CN"/>
        </w:rPr>
        <w:t xml:space="preserve"> </w:t>
      </w:r>
      <w:r>
        <w:rPr>
          <w:lang w:eastAsia="zh-CN"/>
        </w:rPr>
        <w:t>QK-</w:t>
      </w:r>
      <w:r>
        <w:rPr>
          <w:rFonts w:hint="eastAsia"/>
          <w:lang w:eastAsia="zh-CN"/>
        </w:rPr>
        <w:t>S001</w:t>
      </w:r>
      <w:r>
        <w:rPr>
          <w:lang w:eastAsia="zh-CN"/>
        </w:rPr>
        <w:t xml:space="preserve"> connections(Bottom view). </w:t>
      </w:r>
    </w:p>
    <w:p w:rsidR="00C3232B" w:rsidRDefault="00C3232B">
      <w:pPr>
        <w:overflowPunct/>
        <w:spacing w:before="0" w:after="0" w:line="240" w:lineRule="auto"/>
        <w:ind w:left="0"/>
        <w:textAlignment w:val="auto"/>
        <w:rPr>
          <w:lang w:val="en-GB" w:eastAsia="zh-CN"/>
        </w:rPr>
      </w:pPr>
    </w:p>
    <w:p w:rsidR="00C3232B" w:rsidRDefault="006A0923">
      <w:pPr>
        <w:pStyle w:val="Heading2"/>
        <w:numPr>
          <w:ilvl w:val="1"/>
          <w:numId w:val="3"/>
        </w:numPr>
      </w:pPr>
      <w:bookmarkStart w:id="111" w:name="_Toc454440115"/>
      <w:bookmarkStart w:id="112" w:name="_Toc485310561"/>
      <w:bookmarkEnd w:id="111"/>
      <w:r>
        <w:t>Enclosure</w:t>
      </w:r>
      <w:bookmarkEnd w:id="112"/>
    </w:p>
    <w:p w:rsidR="00C3232B" w:rsidRDefault="006A0923">
      <w:pPr>
        <w:rPr>
          <w:lang w:eastAsia="zh-CN"/>
        </w:rPr>
      </w:pPr>
      <w:r>
        <w:rPr>
          <w:lang w:eastAsia="zh-CN"/>
        </w:rPr>
        <w:t>QK-W017 has an IP56 Insulation Class 2 plastic enclosure, with 102.5 x 72 x 43.5 mm external dimensions(</w:t>
      </w:r>
      <w:del w:id="113" w:author="Kit" w:date="2017-06-30T14:11:00Z">
        <w:r w:rsidDel="00FF1D29">
          <w:rPr>
            <w:lang w:eastAsia="zh-CN"/>
          </w:rPr>
          <w:delText>doesn’t cover</w:delText>
        </w:r>
      </w:del>
      <w:ins w:id="114" w:author="Kit" w:date="2017-06-30T14:11:00Z">
        <w:r w:rsidR="00FF1D29">
          <w:rPr>
            <w:lang w:eastAsia="zh-CN"/>
          </w:rPr>
          <w:t>excluding</w:t>
        </w:r>
      </w:ins>
      <w:r>
        <w:rPr>
          <w:lang w:eastAsia="zh-CN"/>
        </w:rPr>
        <w:t xml:space="preserve"> the external connectors). It is not waterproof.</w:t>
      </w:r>
      <w:r>
        <w:rPr>
          <w:lang w:val="en-GB" w:eastAsia="en-GB"/>
        </w:rPr>
        <w:t xml:space="preserve"> </w:t>
      </w:r>
      <w:bookmarkStart w:id="115" w:name="_GoBack"/>
      <w:bookmarkEnd w:id="115"/>
    </w:p>
    <w:p w:rsidR="00C3232B" w:rsidRDefault="006A0923">
      <w:pPr>
        <w:rPr>
          <w:lang w:val="en-GB" w:eastAsia="zh-CN"/>
        </w:rPr>
      </w:pPr>
      <w:r>
        <w:rPr>
          <w:noProof/>
          <w:lang w:val="en-GB" w:eastAsia="en-GB"/>
        </w:rPr>
        <w:lastRenderedPageBreak/>
        <w:drawing>
          <wp:inline distT="0" distB="0" distL="0" distR="0">
            <wp:extent cx="5330825" cy="4318000"/>
            <wp:effectExtent l="19050" t="0" r="3092" b="0"/>
            <wp:docPr id="2" name="图片 1" descr="W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017.jpg"/>
                    <pic:cNvPicPr>
                      <a:picLocks noChangeAspect="1"/>
                    </pic:cNvPicPr>
                  </pic:nvPicPr>
                  <pic:blipFill>
                    <a:blip r:embed="rId35" cstate="print"/>
                    <a:stretch>
                      <a:fillRect/>
                    </a:stretch>
                  </pic:blipFill>
                  <pic:spPr>
                    <a:xfrm>
                      <a:off x="0" y="0"/>
                      <a:ext cx="5334070" cy="4320561"/>
                    </a:xfrm>
                    <a:prstGeom prst="rect">
                      <a:avLst/>
                    </a:prstGeom>
                  </pic:spPr>
                </pic:pic>
              </a:graphicData>
            </a:graphic>
          </wp:inline>
        </w:drawing>
      </w:r>
      <w:r>
        <w:rPr>
          <w:lang w:val="en-GB" w:eastAsia="zh-CN"/>
        </w:rPr>
        <w:t>’</w:t>
      </w:r>
    </w:p>
    <w:p w:rsidR="00C3232B" w:rsidRDefault="006A0923">
      <w:pPr>
        <w:pStyle w:val="Heading1"/>
        <w:numPr>
          <w:ilvl w:val="0"/>
          <w:numId w:val="8"/>
        </w:numPr>
        <w:rPr>
          <w:lang w:eastAsia="zh-CN"/>
        </w:rPr>
      </w:pPr>
      <w:bookmarkStart w:id="116" w:name="_Toc454440116"/>
      <w:bookmarkStart w:id="117" w:name="_Toc485310562"/>
      <w:bookmarkEnd w:id="116"/>
      <w:r>
        <w:rPr>
          <w:lang w:eastAsia="zh-CN"/>
        </w:rPr>
        <w:t>Operating Specifications</w:t>
      </w:r>
      <w:bookmarkEnd w:id="117"/>
    </w:p>
    <w:tbl>
      <w:tblPr>
        <w:tblW w:w="9272" w:type="dxa"/>
        <w:jc w:val="center"/>
        <w:tblLayout w:type="fixed"/>
        <w:tblLook w:val="04A0"/>
      </w:tblPr>
      <w:tblGrid>
        <w:gridCol w:w="3688"/>
        <w:gridCol w:w="5584"/>
      </w:tblGrid>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3232B" w:rsidRDefault="006A0923">
            <w:pPr>
              <w:widowControl w:val="0"/>
              <w:spacing w:before="0"/>
              <w:ind w:left="0"/>
              <w:jc w:val="center"/>
              <w:textAlignment w:val="auto"/>
            </w:pPr>
            <w:r>
              <w:rPr>
                <w:lang w:eastAsia="zh-CN"/>
              </w:rPr>
              <w:t>Item</w:t>
            </w:r>
          </w:p>
        </w:tc>
        <w:tc>
          <w:tcPr>
            <w:tcW w:w="55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3232B" w:rsidRDefault="006A0923">
            <w:pPr>
              <w:widowControl w:val="0"/>
              <w:spacing w:before="0"/>
              <w:ind w:left="0"/>
              <w:jc w:val="center"/>
              <w:textAlignment w:val="auto"/>
            </w:pPr>
            <w:r>
              <w:rPr>
                <w:lang w:eastAsia="zh-CN"/>
              </w:rPr>
              <w:t>Specification</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t>Operating temperature</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t xml:space="preserve">- 25°C to + </w:t>
            </w:r>
            <w:r>
              <w:rPr>
                <w:lang w:eastAsia="zh-CN"/>
              </w:rPr>
              <w:t>80</w:t>
            </w:r>
            <w:r>
              <w:t xml:space="preserve">°C </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t>Storage temperature</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t>- 4</w:t>
            </w:r>
            <w:r>
              <w:rPr>
                <w:lang w:eastAsia="zh-CN"/>
              </w:rPr>
              <w:t>0</w:t>
            </w:r>
            <w:r>
              <w:t xml:space="preserve">°C to + 85°C </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t>DC supply</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t>12.0V (</w:t>
            </w:r>
            <w:r>
              <w:rPr>
                <w:lang w:eastAsia="zh-CN"/>
              </w:rPr>
              <w:t xml:space="preserve">± </w:t>
            </w:r>
            <w:r>
              <w:t>10%)</w:t>
            </w:r>
          </w:p>
        </w:tc>
      </w:tr>
      <w:tr w:rsidR="00C3232B">
        <w:trPr>
          <w:trHeight w:val="464"/>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Average s</w:t>
            </w:r>
            <w:r>
              <w:t>upply current</w:t>
            </w:r>
            <w:r>
              <w:rPr>
                <w:lang w:eastAsia="zh-CN"/>
              </w:rPr>
              <w:t xml:space="preserve"> (typical quiescent)</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jc w:val="both"/>
              <w:textAlignment w:val="auto"/>
            </w:pPr>
            <w:r>
              <w:rPr>
                <w:lang w:eastAsia="zh-CN"/>
              </w:rPr>
              <w:t>1</w:t>
            </w:r>
            <w:r>
              <w:rPr>
                <w:rFonts w:hint="eastAsia"/>
                <w:lang w:eastAsia="zh-CN"/>
              </w:rPr>
              <w:t>1</w:t>
            </w:r>
            <w:r>
              <w:rPr>
                <w:lang w:eastAsia="zh-CN"/>
              </w:rPr>
              <w:t>5</w:t>
            </w:r>
            <w:r>
              <w:t>mA</w:t>
            </w:r>
          </w:p>
        </w:tc>
      </w:tr>
      <w:tr w:rsidR="00C3232B">
        <w:trPr>
          <w:trHeight w:val="577"/>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Supply current in busy period (data transmission)</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jc w:val="both"/>
              <w:textAlignment w:val="auto"/>
            </w:pPr>
            <w:r>
              <w:rPr>
                <w:rFonts w:hint="eastAsia"/>
                <w:lang w:eastAsia="zh-CN"/>
              </w:rPr>
              <w:t>17</w:t>
            </w:r>
            <w:r>
              <w:rPr>
                <w:lang w:eastAsia="zh-CN"/>
              </w:rPr>
              <w:t>5mA</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Temperature sensor working range</w:t>
            </w:r>
          </w:p>
        </w:tc>
        <w:tc>
          <w:tcPr>
            <w:tcW w:w="55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- 40°C to + 105°C</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Temperature sensor tolerance</w:t>
            </w:r>
          </w:p>
        </w:tc>
        <w:tc>
          <w:tcPr>
            <w:tcW w:w="55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 0.5°C</w:t>
            </w:r>
          </w:p>
        </w:tc>
      </w:tr>
      <w:tr w:rsidR="00C3232B">
        <w:trPr>
          <w:trHeight w:val="584"/>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rPr>
                <w:lang w:eastAsia="zh-CN"/>
              </w:rPr>
            </w:pPr>
            <w:r>
              <w:rPr>
                <w:lang w:eastAsia="zh-CN"/>
              </w:rPr>
              <w:t>Humidity sensor working range</w:t>
            </w:r>
          </w:p>
        </w:tc>
        <w:tc>
          <w:tcPr>
            <w:tcW w:w="55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rPr>
                <w:lang w:eastAsia="zh-CN"/>
              </w:rPr>
            </w:pPr>
            <w:r>
              <w:rPr>
                <w:lang w:eastAsia="zh-CN"/>
              </w:rPr>
              <w:t>1% to 99.9%</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rPr>
                <w:lang w:eastAsia="zh-CN"/>
              </w:rPr>
            </w:pPr>
            <w:r>
              <w:rPr>
                <w:lang w:eastAsia="zh-CN"/>
              </w:rPr>
              <w:lastRenderedPageBreak/>
              <w:t>Humidity sensor working tolerance</w:t>
            </w:r>
          </w:p>
        </w:tc>
        <w:tc>
          <w:tcPr>
            <w:tcW w:w="55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rPr>
                <w:lang w:eastAsia="zh-CN"/>
              </w:rPr>
            </w:pPr>
            <w:r>
              <w:rPr>
                <w:rFonts w:hint="eastAsia"/>
                <w:lang w:eastAsia="zh-CN"/>
              </w:rPr>
              <w:t>3</w:t>
            </w:r>
            <w:r>
              <w:rPr>
                <w:lang w:eastAsia="zh-CN"/>
              </w:rPr>
              <w:t>%</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WLAN standard</w:t>
            </w:r>
          </w:p>
        </w:tc>
        <w:tc>
          <w:tcPr>
            <w:tcW w:w="55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IEEE 802.11b/g/n</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Operating frequency</w:t>
            </w:r>
          </w:p>
        </w:tc>
        <w:tc>
          <w:tcPr>
            <w:tcW w:w="55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24000 to 2.4835GHz</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Receive sensitivity</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-85dBm @ 11Mbps, -70dBm @ 54Mbps</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Transmit mean output power</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+17dBm for 802.11b, +13dBm for 802.11g, +12dBm for 802.11n</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WiFi antenna</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Built-in module U.FL antenna connector</w:t>
            </w:r>
          </w:p>
        </w:tc>
      </w:tr>
      <w:tr w:rsidR="00C3232B">
        <w:trPr>
          <w:trHeight w:val="573"/>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Encryption</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Support for WEP40/64, WEP104/128, WPA-PSK, WPA2-PSK, AES and TKIP</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433Mhz transmitting power</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1W</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433Mhz modulation mode</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ASK (AM)</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RF transmission power</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&lt;10mW</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RF emission distance</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25 to 50 metres (open air conditions)</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 xml:space="preserve">Rated current on relay               </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textAlignment w:val="auto"/>
            </w:pPr>
            <w:r>
              <w:rPr>
                <w:lang w:eastAsia="zh-CN"/>
              </w:rPr>
              <w:t>7A, 240VAC</w:t>
            </w:r>
          </w:p>
        </w:tc>
      </w:tr>
      <w:tr w:rsidR="00C3232B">
        <w:trPr>
          <w:trHeight w:val="431"/>
          <w:jc w:val="center"/>
        </w:trPr>
        <w:tc>
          <w:tcPr>
            <w:tcW w:w="36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3232B" w:rsidRDefault="006A0923">
            <w:pPr>
              <w:widowControl w:val="0"/>
              <w:spacing w:before="0"/>
              <w:ind w:left="0"/>
              <w:textAlignment w:val="auto"/>
            </w:pPr>
            <w:r>
              <w:rPr>
                <w:lang w:eastAsia="zh-CN"/>
              </w:rPr>
              <w:t>Rated voltage on relay</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Pr>
          <w:p w:rsidR="00C3232B" w:rsidRDefault="006A0923">
            <w:pPr>
              <w:widowControl w:val="0"/>
              <w:tabs>
                <w:tab w:val="left" w:pos="943"/>
              </w:tabs>
              <w:spacing w:before="0"/>
              <w:ind w:left="0"/>
              <w:jc w:val="both"/>
              <w:textAlignment w:val="auto"/>
            </w:pPr>
            <w:r>
              <w:rPr>
                <w:lang w:eastAsia="zh-CN"/>
              </w:rPr>
              <w:t>90V - 245V</w:t>
            </w:r>
          </w:p>
        </w:tc>
      </w:tr>
    </w:tbl>
    <w:p w:rsidR="00C3232B" w:rsidRDefault="006A0923">
      <w:pPr>
        <w:pStyle w:val="western"/>
        <w:pageBreakBefore/>
        <w:spacing w:after="198" w:line="276" w:lineRule="auto"/>
        <w:ind w:left="0"/>
        <w:rPr>
          <w:lang w:val="en-US"/>
        </w:rPr>
      </w:pPr>
      <w:r>
        <w:rPr>
          <w:lang w:val="en-US"/>
        </w:rPr>
        <w:lastRenderedPageBreak/>
        <w:t>Our products can be ordered from our online mall at:</w:t>
      </w:r>
    </w:p>
    <w:p w:rsidR="00C3232B" w:rsidRDefault="000B00F4">
      <w:pPr>
        <w:pStyle w:val="western"/>
        <w:spacing w:after="198" w:line="276" w:lineRule="auto"/>
        <w:ind w:left="0"/>
        <w:rPr>
          <w:color w:val="0000FF"/>
          <w:lang w:val="en-US"/>
        </w:rPr>
      </w:pPr>
      <w:hyperlink r:id="rId36" w:history="1">
        <w:r w:rsidR="006A0923">
          <w:rPr>
            <w:rStyle w:val="Hyperlink"/>
            <w:rFonts w:ascii="TT16Ft00" w:hAnsi="TT16Ft00"/>
            <w:sz w:val="24"/>
            <w:szCs w:val="24"/>
            <w:lang w:val="en-US"/>
          </w:rPr>
          <w:t>http://www.quark-elec.com/onlinemall/</w:t>
        </w:r>
      </w:hyperlink>
    </w:p>
    <w:p w:rsidR="00C3232B" w:rsidRDefault="006A0923">
      <w:pPr>
        <w:pStyle w:val="western"/>
        <w:spacing w:after="198" w:line="276" w:lineRule="auto"/>
        <w:ind w:left="0"/>
        <w:rPr>
          <w:color w:val="auto"/>
          <w:lang w:val="en-US"/>
        </w:rPr>
      </w:pPr>
      <w:r>
        <w:rPr>
          <w:color w:val="auto"/>
          <w:lang w:val="en-US"/>
        </w:rPr>
        <w:t>Application notes can be downloaded from:</w:t>
      </w:r>
    </w:p>
    <w:p w:rsidR="00C3232B" w:rsidRDefault="000B00F4">
      <w:pPr>
        <w:pStyle w:val="western"/>
        <w:spacing w:after="198" w:line="276" w:lineRule="auto"/>
        <w:ind w:left="0"/>
        <w:rPr>
          <w:lang w:val="en-US"/>
        </w:rPr>
      </w:pPr>
      <w:hyperlink r:id="rId37" w:history="1">
        <w:r w:rsidR="006A0923">
          <w:rPr>
            <w:rStyle w:val="Hyperlink"/>
            <w:rFonts w:cs="Arial"/>
            <w:lang w:val="en-US"/>
          </w:rPr>
          <w:t>http://www.quark-elec.com/download/manuals</w:t>
        </w:r>
      </w:hyperlink>
    </w:p>
    <w:p w:rsidR="00C3232B" w:rsidRDefault="006A0923">
      <w:pPr>
        <w:pStyle w:val="western"/>
        <w:spacing w:after="198" w:line="276" w:lineRule="auto"/>
        <w:ind w:left="0"/>
        <w:rPr>
          <w:lang w:val="en-US"/>
        </w:rPr>
      </w:pPr>
      <w:r>
        <w:rPr>
          <w:lang w:val="en-US"/>
        </w:rPr>
        <w:t>For more technical information and other enquiries, please go to the Quark-elec forum at</w:t>
      </w:r>
      <w:r>
        <w:rPr>
          <w:rFonts w:ascii="TT16Ft00" w:hAnsi="TT16Ft00"/>
          <w:color w:val="383838"/>
          <w:sz w:val="24"/>
          <w:szCs w:val="24"/>
          <w:lang w:val="en-US"/>
        </w:rPr>
        <w:t>:</w:t>
      </w:r>
    </w:p>
    <w:p w:rsidR="00C3232B" w:rsidRDefault="000B00F4">
      <w:pPr>
        <w:pStyle w:val="western"/>
        <w:spacing w:after="198" w:line="276" w:lineRule="auto"/>
        <w:ind w:left="0"/>
        <w:rPr>
          <w:color w:val="0000FF"/>
          <w:lang w:val="en-US"/>
        </w:rPr>
      </w:pPr>
      <w:hyperlink r:id="rId38" w:history="1">
        <w:r w:rsidR="006A0923">
          <w:rPr>
            <w:rStyle w:val="Hyperlink"/>
            <w:rFonts w:ascii="TT16Ft00" w:hAnsi="TT16Ft00"/>
            <w:sz w:val="24"/>
            <w:szCs w:val="24"/>
            <w:lang w:val="en-US"/>
          </w:rPr>
          <w:t>http://www.quark-elec.com/forum/</w:t>
        </w:r>
      </w:hyperlink>
      <w:r w:rsidR="006A0923">
        <w:t xml:space="preserve"> </w:t>
      </w:r>
    </w:p>
    <w:p w:rsidR="00C3232B" w:rsidRDefault="006A0923">
      <w:pPr>
        <w:pStyle w:val="western"/>
        <w:spacing w:after="198" w:line="276" w:lineRule="auto"/>
        <w:ind w:left="0"/>
        <w:rPr>
          <w:lang w:val="en-US"/>
        </w:rPr>
      </w:pPr>
      <w:r>
        <w:rPr>
          <w:lang w:val="en-US"/>
        </w:rPr>
        <w:t>For sales and purchasing information, please email us at:</w:t>
      </w:r>
    </w:p>
    <w:p w:rsidR="00C3232B" w:rsidRDefault="000B00F4">
      <w:pPr>
        <w:pStyle w:val="western"/>
        <w:spacing w:after="198" w:line="276" w:lineRule="auto"/>
        <w:ind w:left="0"/>
        <w:rPr>
          <w:lang w:val="en-US"/>
        </w:rPr>
      </w:pPr>
      <w:hyperlink r:id="rId39" w:history="1">
        <w:r w:rsidR="006A0923">
          <w:rPr>
            <w:rStyle w:val="Hyperlink"/>
            <w:rFonts w:ascii="TT16Ft00" w:hAnsi="TT16Ft00"/>
            <w:sz w:val="24"/>
            <w:szCs w:val="24"/>
            <w:lang w:val="en-US"/>
          </w:rPr>
          <w:t>info@quark-elec.com</w:t>
        </w:r>
      </w:hyperlink>
    </w:p>
    <w:p w:rsidR="00C3232B" w:rsidRDefault="00C3232B">
      <w:pPr>
        <w:spacing w:before="0"/>
        <w:ind w:left="0"/>
        <w:textAlignment w:val="auto"/>
        <w:rPr>
          <w:lang w:eastAsia="zh-CN"/>
        </w:rPr>
      </w:pPr>
    </w:p>
    <w:p w:rsidR="00C3232B" w:rsidRDefault="006A0923">
      <w:pPr>
        <w:widowControl w:val="0"/>
        <w:spacing w:before="0"/>
        <w:ind w:left="-270"/>
        <w:jc w:val="center"/>
        <w:textAlignment w:val="auto"/>
        <w:rPr>
          <w:sz w:val="36"/>
          <w:szCs w:val="36"/>
          <w:lang w:eastAsia="zh-CN"/>
        </w:rPr>
      </w:pPr>
      <w:r>
        <w:rPr>
          <w:noProof/>
          <w:lang w:val="en-GB" w:eastAsia="en-GB"/>
        </w:rPr>
        <w:drawing>
          <wp:inline distT="0" distB="0" distL="0" distR="0">
            <wp:extent cx="1304925" cy="981075"/>
            <wp:effectExtent l="19050" t="0" r="9525"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pic:cNvPicPr>
                      <a:picLocks noChangeAspect="1" noChangeArrowheads="1"/>
                    </pic:cNvPicPr>
                  </pic:nvPicPr>
                  <pic:blipFill>
                    <a:blip r:embed="rId40" cstate="print"/>
                    <a:srcRect/>
                    <a:stretch>
                      <a:fillRect/>
                    </a:stretch>
                  </pic:blipFill>
                  <pic:spPr>
                    <a:xfrm>
                      <a:off x="0" y="0"/>
                      <a:ext cx="1304925" cy="981075"/>
                    </a:xfrm>
                    <a:prstGeom prst="rect">
                      <a:avLst/>
                    </a:prstGeom>
                    <a:solidFill>
                      <a:srgbClr val="FFFFFF"/>
                    </a:solidFill>
                    <a:ln w="9525">
                      <a:noFill/>
                      <a:miter lim="800000"/>
                      <a:headEnd/>
                      <a:tailEnd/>
                    </a:ln>
                  </pic:spPr>
                </pic:pic>
              </a:graphicData>
            </a:graphic>
          </wp:inline>
        </w:drawing>
      </w:r>
    </w:p>
    <w:p w:rsidR="00C3232B" w:rsidRDefault="006A0923">
      <w:pPr>
        <w:widowControl w:val="0"/>
        <w:spacing w:before="0"/>
        <w:ind w:left="-270" w:firstLine="270"/>
        <w:jc w:val="center"/>
        <w:textAlignment w:val="auto"/>
      </w:pPr>
      <w:r>
        <w:rPr>
          <w:sz w:val="36"/>
          <w:szCs w:val="36"/>
          <w:lang w:eastAsia="zh-CN"/>
        </w:rPr>
        <w:t>Quark-Elec (UK)</w:t>
      </w:r>
    </w:p>
    <w:p w:rsidR="00C3232B" w:rsidRDefault="006A0923">
      <w:pPr>
        <w:ind w:left="0"/>
        <w:jc w:val="center"/>
        <w:rPr>
          <w:sz w:val="36"/>
          <w:szCs w:val="36"/>
          <w:lang w:eastAsia="zh-CN"/>
        </w:rPr>
      </w:pPr>
      <w:r>
        <w:rPr>
          <w:sz w:val="36"/>
          <w:szCs w:val="36"/>
          <w:lang w:eastAsia="zh-CN"/>
        </w:rPr>
        <w:t>Suite 4, Intech House</w:t>
      </w:r>
      <w:r>
        <w:rPr>
          <w:sz w:val="36"/>
          <w:szCs w:val="36"/>
          <w:lang w:eastAsia="zh-CN"/>
        </w:rPr>
        <w:br/>
        <w:t>34-35 Wilbury Way</w:t>
      </w:r>
      <w:r>
        <w:rPr>
          <w:sz w:val="36"/>
          <w:szCs w:val="36"/>
          <w:lang w:eastAsia="zh-CN"/>
        </w:rPr>
        <w:br/>
        <w:t>Hitchin, Herts. UK</w:t>
      </w:r>
      <w:r>
        <w:rPr>
          <w:sz w:val="36"/>
          <w:szCs w:val="36"/>
          <w:lang w:eastAsia="zh-CN"/>
        </w:rPr>
        <w:br/>
        <w:t>SG4 0TW</w:t>
      </w:r>
    </w:p>
    <w:p w:rsidR="00C3232B" w:rsidRDefault="00C3232B">
      <w:pPr>
        <w:ind w:left="0"/>
        <w:jc w:val="center"/>
        <w:rPr>
          <w:sz w:val="36"/>
          <w:szCs w:val="36"/>
          <w:lang w:eastAsia="zh-CN"/>
        </w:rPr>
      </w:pPr>
    </w:p>
    <w:p w:rsidR="00C3232B" w:rsidRDefault="00C3232B">
      <w:pPr>
        <w:ind w:left="0"/>
        <w:jc w:val="center"/>
      </w:pPr>
    </w:p>
    <w:sectPr w:rsidR="00C3232B" w:rsidSect="00C3232B">
      <w:headerReference w:type="default" r:id="rId41"/>
      <w:footerReference w:type="default" r:id="rId42"/>
      <w:pgSz w:w="11906" w:h="16838"/>
      <w:pgMar w:top="1397" w:right="1440" w:bottom="1296" w:left="1440" w:header="720" w:footer="720" w:gutter="0"/>
      <w:cols w:space="720"/>
      <w:docGrid w:linePitch="272"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B96" w:rsidRDefault="00190B96" w:rsidP="00C3232B">
      <w:pPr>
        <w:spacing w:before="0" w:after="0" w:line="240" w:lineRule="auto"/>
      </w:pPr>
      <w:r>
        <w:separator/>
      </w:r>
    </w:p>
  </w:endnote>
  <w:endnote w:type="continuationSeparator" w:id="0">
    <w:p w:rsidR="00190B96" w:rsidRDefault="00190B96" w:rsidP="00C3232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Segoe Print"/>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T16Ft00">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32B" w:rsidRDefault="006A0923">
    <w:pPr>
      <w:pStyle w:val="Footer"/>
      <w:pBdr>
        <w:top w:val="single" w:sz="6" w:space="3" w:color="00000A"/>
        <w:left w:val="none" w:sz="0" w:space="0" w:color="000000"/>
        <w:bottom w:val="none" w:sz="0" w:space="0" w:color="000000"/>
        <w:right w:val="none" w:sz="0" w:space="0" w:color="000000"/>
      </w:pBdr>
      <w:spacing w:before="60"/>
    </w:pPr>
    <w:r>
      <w:rPr>
        <w:lang w:eastAsia="zh-CN"/>
      </w:rPr>
      <w:t>http://www.quark-elec.com</w:t>
    </w:r>
    <w:r>
      <w:rPr>
        <w:lang w:eastAsia="zh-CN"/>
      </w:rPr>
      <w:tab/>
    </w:r>
    <w:r w:rsidR="000B00F4">
      <w:rPr>
        <w:lang w:eastAsia="zh-CN"/>
      </w:rPr>
      <w:fldChar w:fldCharType="begin"/>
    </w:r>
    <w:r>
      <w:rPr>
        <w:lang w:eastAsia="zh-CN"/>
      </w:rPr>
      <w:instrText xml:space="preserve"> PAGE </w:instrText>
    </w:r>
    <w:r w:rsidR="000B00F4">
      <w:rPr>
        <w:lang w:eastAsia="zh-CN"/>
      </w:rPr>
      <w:fldChar w:fldCharType="separate"/>
    </w:r>
    <w:r w:rsidR="006E62BE">
      <w:rPr>
        <w:noProof/>
        <w:lang w:eastAsia="zh-CN"/>
      </w:rPr>
      <w:t>2</w:t>
    </w:r>
    <w:r w:rsidR="000B00F4">
      <w:rPr>
        <w:lang w:eastAsia="zh-CN"/>
      </w:rPr>
      <w:fldChar w:fldCharType="end"/>
    </w:r>
    <w:r>
      <w:rPr>
        <w:rStyle w:val="PageNumber1"/>
        <w:rFonts w:cs="Arial"/>
        <w:lang w:eastAsia="zh-CN"/>
      </w:rPr>
      <w:t xml:space="preserve"> of </w:t>
    </w:r>
    <w:r w:rsidR="000B00F4">
      <w:rPr>
        <w:lang w:eastAsia="zh-CN"/>
      </w:rPr>
      <w:fldChar w:fldCharType="begin"/>
    </w:r>
    <w:r>
      <w:rPr>
        <w:rStyle w:val="PageNumber1"/>
        <w:rFonts w:cs="Arial"/>
        <w:lang w:eastAsia="zh-CN"/>
      </w:rPr>
      <w:instrText xml:space="preserve"> NUMPAGES </w:instrText>
    </w:r>
    <w:r w:rsidR="000B00F4">
      <w:rPr>
        <w:lang w:eastAsia="zh-CN"/>
      </w:rPr>
      <w:fldChar w:fldCharType="separate"/>
    </w:r>
    <w:r w:rsidR="006E62BE">
      <w:rPr>
        <w:rStyle w:val="PageNumber1"/>
        <w:rFonts w:cs="Arial"/>
        <w:noProof/>
        <w:lang w:eastAsia="zh-CN"/>
      </w:rPr>
      <w:t>23</w:t>
    </w:r>
    <w:r w:rsidR="000B00F4">
      <w:rPr>
        <w:lang w:eastAsia="zh-CN"/>
      </w:rPr>
      <w:fldChar w:fldCharType="end"/>
    </w:r>
    <w:r>
      <w:rPr>
        <w:lang w:eastAsia="zh-CN"/>
      </w:rPr>
      <w:tab/>
      <w:t>2015</w:t>
    </w:r>
  </w:p>
  <w:p w:rsidR="00C3232B" w:rsidRDefault="006A0923">
    <w:r>
      <w:rPr>
        <w:lang w:eastAsia="zh-CN"/>
      </w:rPr>
      <w:t>V1.1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B96" w:rsidRDefault="00190B96" w:rsidP="00C3232B">
      <w:pPr>
        <w:spacing w:before="0" w:after="0" w:line="240" w:lineRule="auto"/>
      </w:pPr>
      <w:r>
        <w:separator/>
      </w:r>
    </w:p>
  </w:footnote>
  <w:footnote w:type="continuationSeparator" w:id="0">
    <w:p w:rsidR="00190B96" w:rsidRDefault="00190B96" w:rsidP="00C3232B">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32B" w:rsidRDefault="006A0923">
    <w:pPr>
      <w:pStyle w:val="Header"/>
      <w:pBdr>
        <w:top w:val="none" w:sz="0" w:space="0" w:color="000000"/>
        <w:left w:val="none" w:sz="0" w:space="0" w:color="000000"/>
        <w:bottom w:val="single" w:sz="6" w:space="3" w:color="00000A"/>
        <w:right w:val="none" w:sz="0" w:space="0" w:color="000000"/>
      </w:pBdr>
      <w:tabs>
        <w:tab w:val="center" w:pos="2835"/>
      </w:tabs>
      <w:spacing w:before="60" w:after="120"/>
    </w:pPr>
    <w:r>
      <w:rPr>
        <w:b/>
        <w:bCs/>
      </w:rPr>
      <w:t xml:space="preserve">Quark-Elec application </w:t>
    </w:r>
    <w:r>
      <w:rPr>
        <w:b/>
        <w:bCs/>
        <w:lang w:eastAsia="zh-CN"/>
      </w:rPr>
      <w:t>n</w:t>
    </w:r>
    <w:r>
      <w:rPr>
        <w:b/>
        <w:bCs/>
      </w:rPr>
      <w:t>ote</w:t>
    </w:r>
    <w:r>
      <w:rPr>
        <w:b/>
        <w:bCs/>
        <w:position w:val="24"/>
        <w:sz w:val="24"/>
        <w:szCs w:val="24"/>
      </w:rPr>
      <w:tab/>
    </w:r>
    <w:r>
      <w:rPr>
        <w:rFonts w:hint="eastAsia"/>
        <w:b/>
        <w:bCs/>
        <w:position w:val="24"/>
        <w:sz w:val="24"/>
        <w:szCs w:val="24"/>
        <w:lang w:eastAsia="zh-CN"/>
      </w:rPr>
      <w:t xml:space="preserve">                                      </w:t>
    </w:r>
    <w:r>
      <w:rPr>
        <w:b/>
        <w:bCs/>
        <w:noProof/>
        <w:position w:val="24"/>
        <w:sz w:val="24"/>
        <w:szCs w:val="24"/>
        <w:lang w:val="en-GB" w:eastAsia="en-GB"/>
      </w:rPr>
      <w:drawing>
        <wp:inline distT="0" distB="0" distL="0" distR="0">
          <wp:extent cx="723900" cy="5715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723900" cy="571500"/>
                  </a:xfrm>
                  <a:prstGeom prst="rect">
                    <a:avLst/>
                  </a:prstGeom>
                  <a:solidFill>
                    <a:srgbClr val="FFFFFF">
                      <a:alpha val="0"/>
                    </a:srgbClr>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left" w:pos="0"/>
        </w:tabs>
        <w:ind w:left="431" w:hanging="432"/>
      </w:pPr>
    </w:lvl>
    <w:lvl w:ilvl="1">
      <w:start w:val="1"/>
      <w:numFmt w:val="decimal"/>
      <w:lvlText w:val="%1.%2"/>
      <w:lvlJc w:val="left"/>
      <w:pPr>
        <w:tabs>
          <w:tab w:val="left" w:pos="0"/>
        </w:tabs>
        <w:ind w:left="1144" w:hanging="576"/>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864" w:hanging="864"/>
      </w:pPr>
    </w:lvl>
    <w:lvl w:ilvl="4">
      <w:start w:val="1"/>
      <w:numFmt w:val="decimal"/>
      <w:lvlText w:val="%1.%2.%3.%4.%5"/>
      <w:lvlJc w:val="left"/>
      <w:pPr>
        <w:tabs>
          <w:tab w:val="left" w:pos="0"/>
        </w:tabs>
        <w:ind w:left="1008" w:hanging="1008"/>
      </w:pPr>
    </w:lvl>
    <w:lvl w:ilvl="5">
      <w:start w:val="1"/>
      <w:numFmt w:val="decimal"/>
      <w:lvlText w:val="%1.%2.%3.%4.%5.%6"/>
      <w:lvlJc w:val="left"/>
      <w:pPr>
        <w:tabs>
          <w:tab w:val="left" w:pos="0"/>
        </w:tabs>
        <w:ind w:left="1152" w:hanging="1152"/>
      </w:pPr>
    </w:lvl>
    <w:lvl w:ilvl="6">
      <w:start w:val="1"/>
      <w:numFmt w:val="decimal"/>
      <w:lvlText w:val="%1.%2.%3.%4.%5.%6.%7"/>
      <w:lvlJc w:val="left"/>
      <w:pPr>
        <w:tabs>
          <w:tab w:val="left" w:pos="567"/>
        </w:tabs>
        <w:ind w:left="1863" w:hanging="1296"/>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584" w:hanging="1584"/>
      </w:pPr>
    </w:lvl>
  </w:abstractNum>
  <w:abstractNum w:abstractNumId="1">
    <w:nsid w:val="00000003"/>
    <w:multiLevelType w:val="multilevel"/>
    <w:tmpl w:val="00000003"/>
    <w:lvl w:ilvl="0">
      <w:start w:val="1"/>
      <w:numFmt w:val="bullet"/>
      <w:lvlText w:val="—"/>
      <w:lvlJc w:val="left"/>
      <w:pPr>
        <w:tabs>
          <w:tab w:val="left" w:pos="0"/>
        </w:tabs>
        <w:ind w:left="90" w:hanging="360"/>
      </w:pPr>
      <w:rPr>
        <w:rFonts w:ascii="Arial" w:hAnsi="Arial" w:cs="Arial"/>
        <w:sz w:val="32"/>
      </w:rPr>
    </w:lvl>
    <w:lvl w:ilvl="1">
      <w:start w:val="1"/>
      <w:numFmt w:val="bullet"/>
      <w:lvlText w:val=""/>
      <w:lvlJc w:val="left"/>
      <w:pPr>
        <w:tabs>
          <w:tab w:val="left" w:pos="0"/>
        </w:tabs>
        <w:ind w:left="570" w:hanging="420"/>
      </w:pPr>
      <w:rPr>
        <w:rFonts w:ascii="Wingdings" w:hAnsi="Wingdings" w:cs="Wingdings"/>
      </w:rPr>
    </w:lvl>
    <w:lvl w:ilvl="2">
      <w:start w:val="1"/>
      <w:numFmt w:val="bullet"/>
      <w:lvlText w:val=""/>
      <w:lvlJc w:val="left"/>
      <w:pPr>
        <w:tabs>
          <w:tab w:val="left" w:pos="0"/>
        </w:tabs>
        <w:ind w:left="990" w:hanging="420"/>
      </w:pPr>
      <w:rPr>
        <w:rFonts w:ascii="Wingdings" w:hAnsi="Wingdings" w:cs="Wingdings"/>
      </w:rPr>
    </w:lvl>
    <w:lvl w:ilvl="3">
      <w:start w:val="1"/>
      <w:numFmt w:val="bullet"/>
      <w:lvlText w:val=""/>
      <w:lvlJc w:val="left"/>
      <w:pPr>
        <w:tabs>
          <w:tab w:val="left" w:pos="0"/>
        </w:tabs>
        <w:ind w:left="1410" w:hanging="420"/>
      </w:pPr>
      <w:rPr>
        <w:rFonts w:ascii="Wingdings" w:hAnsi="Wingdings" w:cs="Wingdings"/>
      </w:rPr>
    </w:lvl>
    <w:lvl w:ilvl="4">
      <w:start w:val="1"/>
      <w:numFmt w:val="bullet"/>
      <w:lvlText w:val=""/>
      <w:lvlJc w:val="left"/>
      <w:pPr>
        <w:tabs>
          <w:tab w:val="left" w:pos="0"/>
        </w:tabs>
        <w:ind w:left="1830" w:hanging="420"/>
      </w:pPr>
      <w:rPr>
        <w:rFonts w:ascii="Wingdings" w:hAnsi="Wingdings" w:cs="Wingdings"/>
      </w:rPr>
    </w:lvl>
    <w:lvl w:ilvl="5">
      <w:start w:val="1"/>
      <w:numFmt w:val="bullet"/>
      <w:lvlText w:val=""/>
      <w:lvlJc w:val="left"/>
      <w:pPr>
        <w:tabs>
          <w:tab w:val="left" w:pos="0"/>
        </w:tabs>
        <w:ind w:left="2250" w:hanging="420"/>
      </w:pPr>
      <w:rPr>
        <w:rFonts w:ascii="Wingdings" w:hAnsi="Wingdings" w:cs="Wingdings"/>
      </w:rPr>
    </w:lvl>
    <w:lvl w:ilvl="6">
      <w:start w:val="1"/>
      <w:numFmt w:val="bullet"/>
      <w:lvlText w:val=""/>
      <w:lvlJc w:val="left"/>
      <w:pPr>
        <w:tabs>
          <w:tab w:val="left" w:pos="0"/>
        </w:tabs>
        <w:ind w:left="2670" w:hanging="420"/>
      </w:pPr>
      <w:rPr>
        <w:rFonts w:ascii="Wingdings" w:hAnsi="Wingdings" w:cs="Wingdings"/>
      </w:rPr>
    </w:lvl>
    <w:lvl w:ilvl="7">
      <w:start w:val="1"/>
      <w:numFmt w:val="bullet"/>
      <w:lvlText w:val=""/>
      <w:lvlJc w:val="left"/>
      <w:pPr>
        <w:tabs>
          <w:tab w:val="left" w:pos="0"/>
        </w:tabs>
        <w:ind w:left="3090" w:hanging="420"/>
      </w:pPr>
      <w:rPr>
        <w:rFonts w:ascii="Wingdings" w:hAnsi="Wingdings" w:cs="Wingdings"/>
      </w:rPr>
    </w:lvl>
    <w:lvl w:ilvl="8">
      <w:start w:val="1"/>
      <w:numFmt w:val="bullet"/>
      <w:lvlText w:val=""/>
      <w:lvlJc w:val="left"/>
      <w:pPr>
        <w:tabs>
          <w:tab w:val="left" w:pos="0"/>
        </w:tabs>
        <w:ind w:left="3510" w:hanging="420"/>
      </w:pPr>
      <w:rPr>
        <w:rFonts w:ascii="Wingdings" w:hAnsi="Wingdings" w:cs="Wingdings"/>
      </w:rPr>
    </w:lvl>
  </w:abstractNum>
  <w:abstractNum w:abstractNumId="2">
    <w:nsid w:val="00000004"/>
    <w:multiLevelType w:val="multilevel"/>
    <w:tmpl w:val="00000004"/>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rPr>
    </w:lvl>
    <w:lvl w:ilvl="3">
      <w:start w:val="1"/>
      <w:numFmt w:val="bullet"/>
      <w:lvlText w:val=""/>
      <w:lvlJc w:val="left"/>
      <w:pPr>
        <w:tabs>
          <w:tab w:val="left" w:pos="0"/>
        </w:tabs>
        <w:ind w:left="2880" w:hanging="360"/>
      </w:pPr>
      <w:rPr>
        <w:rFonts w:ascii="Symbol" w:hAnsi="Symbol" w:cs="Symbol"/>
      </w:rPr>
    </w:lvl>
    <w:lvl w:ilvl="4">
      <w:start w:val="1"/>
      <w:numFmt w:val="bullet"/>
      <w:lvlText w:val="o"/>
      <w:lvlJc w:val="left"/>
      <w:pPr>
        <w:tabs>
          <w:tab w:val="left" w:pos="0"/>
        </w:tabs>
        <w:ind w:left="3600" w:hanging="360"/>
      </w:pPr>
      <w:rPr>
        <w:rFonts w:ascii="Courier New" w:hAnsi="Courier New" w:cs="Courier New"/>
      </w:rPr>
    </w:lvl>
    <w:lvl w:ilvl="5">
      <w:start w:val="1"/>
      <w:numFmt w:val="bullet"/>
      <w:lvlText w:val=""/>
      <w:lvlJc w:val="left"/>
      <w:pPr>
        <w:tabs>
          <w:tab w:val="left" w:pos="0"/>
        </w:tabs>
        <w:ind w:left="4320" w:hanging="360"/>
      </w:pPr>
      <w:rPr>
        <w:rFonts w:ascii="Wingdings" w:hAnsi="Wingdings" w:cs="Wingdings"/>
      </w:rPr>
    </w:lvl>
    <w:lvl w:ilvl="6">
      <w:start w:val="1"/>
      <w:numFmt w:val="bullet"/>
      <w:lvlText w:val=""/>
      <w:lvlJc w:val="left"/>
      <w:pPr>
        <w:tabs>
          <w:tab w:val="left" w:pos="0"/>
        </w:tabs>
        <w:ind w:left="5040" w:hanging="360"/>
      </w:pPr>
      <w:rPr>
        <w:rFonts w:ascii="Symbol" w:hAnsi="Symbol" w:cs="Symbol"/>
      </w:rPr>
    </w:lvl>
    <w:lvl w:ilvl="7">
      <w:start w:val="1"/>
      <w:numFmt w:val="bullet"/>
      <w:lvlText w:val="o"/>
      <w:lvlJc w:val="left"/>
      <w:pPr>
        <w:tabs>
          <w:tab w:val="left" w:pos="0"/>
        </w:tabs>
        <w:ind w:left="5760" w:hanging="360"/>
      </w:pPr>
      <w:rPr>
        <w:rFonts w:ascii="Courier New" w:hAnsi="Courier New" w:cs="Courier New"/>
      </w:rPr>
    </w:lvl>
    <w:lvl w:ilvl="8">
      <w:start w:val="1"/>
      <w:numFmt w:val="bullet"/>
      <w:lvlText w:val=""/>
      <w:lvlJc w:val="left"/>
      <w:pPr>
        <w:tabs>
          <w:tab w:val="left" w:pos="0"/>
        </w:tabs>
        <w:ind w:left="6480" w:hanging="360"/>
      </w:pPr>
      <w:rPr>
        <w:rFonts w:ascii="Wingdings" w:hAnsi="Wingdings" w:cs="Wingdings"/>
      </w:rPr>
    </w:lvl>
  </w:abstractNum>
  <w:abstractNum w:abstractNumId="3">
    <w:nsid w:val="0E05124A"/>
    <w:multiLevelType w:val="multilevel"/>
    <w:tmpl w:val="0E05124A"/>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
    <w:nsid w:val="2D0D0513"/>
    <w:multiLevelType w:val="multilevel"/>
    <w:tmpl w:val="2D0D0513"/>
    <w:lvl w:ilvl="0">
      <w:start w:val="1"/>
      <w:numFmt w:val="bullet"/>
      <w:lvlText w:val=""/>
      <w:lvlJc w:val="left"/>
      <w:pPr>
        <w:ind w:left="1931" w:hanging="360"/>
      </w:pPr>
      <w:rPr>
        <w:rFonts w:ascii="Symbol" w:hAnsi="Symbol" w:hint="default"/>
      </w:rPr>
    </w:lvl>
    <w:lvl w:ilvl="1">
      <w:start w:val="1"/>
      <w:numFmt w:val="bullet"/>
      <w:lvlText w:val="o"/>
      <w:lvlJc w:val="left"/>
      <w:pPr>
        <w:ind w:left="2651" w:hanging="360"/>
      </w:pPr>
      <w:rPr>
        <w:rFonts w:ascii="Courier New" w:hAnsi="Courier New" w:cs="Courier New" w:hint="default"/>
      </w:rPr>
    </w:lvl>
    <w:lvl w:ilvl="2">
      <w:start w:val="1"/>
      <w:numFmt w:val="bullet"/>
      <w:lvlText w:val=""/>
      <w:lvlJc w:val="left"/>
      <w:pPr>
        <w:ind w:left="3371" w:hanging="360"/>
      </w:pPr>
      <w:rPr>
        <w:rFonts w:ascii="Wingdings" w:hAnsi="Wingdings" w:hint="default"/>
      </w:rPr>
    </w:lvl>
    <w:lvl w:ilvl="3">
      <w:start w:val="1"/>
      <w:numFmt w:val="bullet"/>
      <w:lvlText w:val=""/>
      <w:lvlJc w:val="left"/>
      <w:pPr>
        <w:ind w:left="4091" w:hanging="360"/>
      </w:pPr>
      <w:rPr>
        <w:rFonts w:ascii="Symbol" w:hAnsi="Symbol" w:hint="default"/>
      </w:rPr>
    </w:lvl>
    <w:lvl w:ilvl="4">
      <w:start w:val="1"/>
      <w:numFmt w:val="bullet"/>
      <w:lvlText w:val="o"/>
      <w:lvlJc w:val="left"/>
      <w:pPr>
        <w:ind w:left="4811" w:hanging="360"/>
      </w:pPr>
      <w:rPr>
        <w:rFonts w:ascii="Courier New" w:hAnsi="Courier New" w:cs="Courier New" w:hint="default"/>
      </w:rPr>
    </w:lvl>
    <w:lvl w:ilvl="5">
      <w:start w:val="1"/>
      <w:numFmt w:val="bullet"/>
      <w:lvlText w:val=""/>
      <w:lvlJc w:val="left"/>
      <w:pPr>
        <w:ind w:left="5531" w:hanging="360"/>
      </w:pPr>
      <w:rPr>
        <w:rFonts w:ascii="Wingdings" w:hAnsi="Wingdings" w:hint="default"/>
      </w:rPr>
    </w:lvl>
    <w:lvl w:ilvl="6">
      <w:start w:val="1"/>
      <w:numFmt w:val="bullet"/>
      <w:lvlText w:val=""/>
      <w:lvlJc w:val="left"/>
      <w:pPr>
        <w:ind w:left="6251" w:hanging="360"/>
      </w:pPr>
      <w:rPr>
        <w:rFonts w:ascii="Symbol" w:hAnsi="Symbol" w:hint="default"/>
      </w:rPr>
    </w:lvl>
    <w:lvl w:ilvl="7">
      <w:start w:val="1"/>
      <w:numFmt w:val="bullet"/>
      <w:lvlText w:val="o"/>
      <w:lvlJc w:val="left"/>
      <w:pPr>
        <w:ind w:left="6971" w:hanging="360"/>
      </w:pPr>
      <w:rPr>
        <w:rFonts w:ascii="Courier New" w:hAnsi="Courier New" w:cs="Courier New" w:hint="default"/>
      </w:rPr>
    </w:lvl>
    <w:lvl w:ilvl="8">
      <w:start w:val="1"/>
      <w:numFmt w:val="bullet"/>
      <w:lvlText w:val=""/>
      <w:lvlJc w:val="left"/>
      <w:pPr>
        <w:ind w:left="7691" w:hanging="360"/>
      </w:pPr>
      <w:rPr>
        <w:rFonts w:ascii="Wingdings" w:hAnsi="Wingdings" w:hint="default"/>
      </w:rPr>
    </w:lvl>
  </w:abstractNum>
  <w:abstractNum w:abstractNumId="5">
    <w:nsid w:val="2FBD2DD7"/>
    <w:multiLevelType w:val="multilevel"/>
    <w:tmpl w:val="2FBD2DD7"/>
    <w:lvl w:ilvl="0">
      <w:start w:val="1"/>
      <w:numFmt w:val="bullet"/>
      <w:lvlText w:val=""/>
      <w:lvlJc w:val="left"/>
      <w:pPr>
        <w:ind w:left="1287" w:hanging="360"/>
      </w:pPr>
      <w:rPr>
        <w:rFonts w:ascii="Symbol" w:hAnsi="Symbol"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nsid w:val="59427821"/>
    <w:multiLevelType w:val="multilevel"/>
    <w:tmpl w:val="5942782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nsid w:val="6EDE0462"/>
    <w:multiLevelType w:val="multilevel"/>
    <w:tmpl w:val="6EDE0462"/>
    <w:lvl w:ilvl="0">
      <w:start w:val="1"/>
      <w:numFmt w:val="decimal"/>
      <w:lvlText w:val="%1"/>
      <w:lvlJc w:val="left"/>
      <w:pPr>
        <w:tabs>
          <w:tab w:val="left" w:pos="0"/>
        </w:tabs>
        <w:ind w:left="431" w:hanging="432"/>
      </w:pPr>
    </w:lvl>
    <w:lvl w:ilvl="1">
      <w:start w:val="1"/>
      <w:numFmt w:val="decimal"/>
      <w:lvlText w:val="%1.%2"/>
      <w:lvlJc w:val="left"/>
      <w:pPr>
        <w:tabs>
          <w:tab w:val="left" w:pos="0"/>
        </w:tabs>
        <w:ind w:left="1144" w:hanging="576"/>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864" w:hanging="864"/>
      </w:pPr>
    </w:lvl>
    <w:lvl w:ilvl="4">
      <w:start w:val="1"/>
      <w:numFmt w:val="decimal"/>
      <w:lvlText w:val="%1.%2.%3.%4.%5"/>
      <w:lvlJc w:val="left"/>
      <w:pPr>
        <w:tabs>
          <w:tab w:val="left" w:pos="0"/>
        </w:tabs>
        <w:ind w:left="1008" w:hanging="1008"/>
      </w:pPr>
    </w:lvl>
    <w:lvl w:ilvl="5">
      <w:start w:val="1"/>
      <w:numFmt w:val="decimal"/>
      <w:lvlText w:val="%1.%2.%3.%4.%5.%6"/>
      <w:lvlJc w:val="left"/>
      <w:pPr>
        <w:tabs>
          <w:tab w:val="left" w:pos="0"/>
        </w:tabs>
        <w:ind w:left="1152" w:hanging="1152"/>
      </w:pPr>
    </w:lvl>
    <w:lvl w:ilvl="6">
      <w:start w:val="1"/>
      <w:numFmt w:val="decimal"/>
      <w:lvlText w:val="%1.%2.%3.%4.%5.%6.%7"/>
      <w:lvlJc w:val="left"/>
      <w:pPr>
        <w:tabs>
          <w:tab w:val="left" w:pos="567"/>
        </w:tabs>
        <w:ind w:left="1863" w:hanging="1296"/>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584" w:hanging="1584"/>
      </w:pPr>
    </w:lvl>
  </w:abstractNum>
  <w:num w:numId="1">
    <w:abstractNumId w:val="1"/>
  </w:num>
  <w:num w:numId="2">
    <w:abstractNumId w:val="2"/>
  </w:num>
  <w:num w:numId="3">
    <w:abstractNumId w:val="0"/>
  </w:num>
  <w:num w:numId="4">
    <w:abstractNumId w:val="3"/>
  </w:num>
  <w:num w:numId="5">
    <w:abstractNumId w:val="6"/>
  </w:num>
  <w:num w:numId="6">
    <w:abstractNumId w:val="4"/>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displayBackgroundShape/>
  <w:bordersDoNotSurroundHeader/>
  <w:bordersDoNotSurroundFooter/>
  <w:trackRevision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useFELayout/>
  </w:compat>
  <w:rsids>
    <w:rsidRoot w:val="00897760"/>
    <w:rsid w:val="000120A6"/>
    <w:rsid w:val="0001282C"/>
    <w:rsid w:val="00017C8C"/>
    <w:rsid w:val="00021C36"/>
    <w:rsid w:val="00026365"/>
    <w:rsid w:val="00030974"/>
    <w:rsid w:val="00031AC6"/>
    <w:rsid w:val="00040F73"/>
    <w:rsid w:val="00052419"/>
    <w:rsid w:val="00060CB4"/>
    <w:rsid w:val="000623A2"/>
    <w:rsid w:val="0006669C"/>
    <w:rsid w:val="00072034"/>
    <w:rsid w:val="00076BE1"/>
    <w:rsid w:val="000846C5"/>
    <w:rsid w:val="00091527"/>
    <w:rsid w:val="000953C9"/>
    <w:rsid w:val="000A0B61"/>
    <w:rsid w:val="000A4BA8"/>
    <w:rsid w:val="000B00F4"/>
    <w:rsid w:val="000E07D5"/>
    <w:rsid w:val="000E35DC"/>
    <w:rsid w:val="000E3D38"/>
    <w:rsid w:val="000E66B8"/>
    <w:rsid w:val="000F3C0A"/>
    <w:rsid w:val="000F718F"/>
    <w:rsid w:val="00113715"/>
    <w:rsid w:val="00117B8C"/>
    <w:rsid w:val="00144C1A"/>
    <w:rsid w:val="00147FCF"/>
    <w:rsid w:val="00161C22"/>
    <w:rsid w:val="00162C77"/>
    <w:rsid w:val="001636A1"/>
    <w:rsid w:val="001755C3"/>
    <w:rsid w:val="001765EE"/>
    <w:rsid w:val="00184BF2"/>
    <w:rsid w:val="00185FFC"/>
    <w:rsid w:val="001909E6"/>
    <w:rsid w:val="00190B96"/>
    <w:rsid w:val="001968D9"/>
    <w:rsid w:val="001B1108"/>
    <w:rsid w:val="001B548C"/>
    <w:rsid w:val="001D07B1"/>
    <w:rsid w:val="001E201C"/>
    <w:rsid w:val="001E54A6"/>
    <w:rsid w:val="001F0CCE"/>
    <w:rsid w:val="001F4C81"/>
    <w:rsid w:val="002038A1"/>
    <w:rsid w:val="002120EB"/>
    <w:rsid w:val="00214C13"/>
    <w:rsid w:val="00216986"/>
    <w:rsid w:val="0021793F"/>
    <w:rsid w:val="00217DB6"/>
    <w:rsid w:val="00221685"/>
    <w:rsid w:val="002218AF"/>
    <w:rsid w:val="002239AA"/>
    <w:rsid w:val="002255D3"/>
    <w:rsid w:val="00231F51"/>
    <w:rsid w:val="00244231"/>
    <w:rsid w:val="002608D0"/>
    <w:rsid w:val="00270A45"/>
    <w:rsid w:val="00275EA8"/>
    <w:rsid w:val="00282F6D"/>
    <w:rsid w:val="00286374"/>
    <w:rsid w:val="0029354D"/>
    <w:rsid w:val="0029362F"/>
    <w:rsid w:val="002A4559"/>
    <w:rsid w:val="002A5A25"/>
    <w:rsid w:val="002B7A29"/>
    <w:rsid w:val="002C37DA"/>
    <w:rsid w:val="002D27A1"/>
    <w:rsid w:val="002F1018"/>
    <w:rsid w:val="003014FE"/>
    <w:rsid w:val="0030670E"/>
    <w:rsid w:val="00331FC1"/>
    <w:rsid w:val="00343543"/>
    <w:rsid w:val="0036291C"/>
    <w:rsid w:val="00370EE5"/>
    <w:rsid w:val="00373A11"/>
    <w:rsid w:val="003817D7"/>
    <w:rsid w:val="003A1578"/>
    <w:rsid w:val="003A17C4"/>
    <w:rsid w:val="003C616C"/>
    <w:rsid w:val="003D7279"/>
    <w:rsid w:val="003E01A5"/>
    <w:rsid w:val="003E7551"/>
    <w:rsid w:val="003F21E6"/>
    <w:rsid w:val="003F246D"/>
    <w:rsid w:val="004144C8"/>
    <w:rsid w:val="0042257C"/>
    <w:rsid w:val="00424D22"/>
    <w:rsid w:val="004263DE"/>
    <w:rsid w:val="00447280"/>
    <w:rsid w:val="0045242D"/>
    <w:rsid w:val="00452A81"/>
    <w:rsid w:val="00455A75"/>
    <w:rsid w:val="004579BA"/>
    <w:rsid w:val="00466600"/>
    <w:rsid w:val="00467DFA"/>
    <w:rsid w:val="004960CD"/>
    <w:rsid w:val="004A4FC8"/>
    <w:rsid w:val="004A5C5A"/>
    <w:rsid w:val="004C0B89"/>
    <w:rsid w:val="004D0789"/>
    <w:rsid w:val="004D0EBE"/>
    <w:rsid w:val="004F5ED0"/>
    <w:rsid w:val="004F6CAF"/>
    <w:rsid w:val="005115F4"/>
    <w:rsid w:val="00515C94"/>
    <w:rsid w:val="005248E4"/>
    <w:rsid w:val="00524D38"/>
    <w:rsid w:val="00527EA8"/>
    <w:rsid w:val="00552BA5"/>
    <w:rsid w:val="005667A8"/>
    <w:rsid w:val="00570B6B"/>
    <w:rsid w:val="005725A8"/>
    <w:rsid w:val="005B632A"/>
    <w:rsid w:val="005C63C4"/>
    <w:rsid w:val="005D2B97"/>
    <w:rsid w:val="005F3980"/>
    <w:rsid w:val="006052CE"/>
    <w:rsid w:val="00615C02"/>
    <w:rsid w:val="0062361B"/>
    <w:rsid w:val="00637214"/>
    <w:rsid w:val="00642D5F"/>
    <w:rsid w:val="00644D45"/>
    <w:rsid w:val="006463EE"/>
    <w:rsid w:val="006512A0"/>
    <w:rsid w:val="00687EA8"/>
    <w:rsid w:val="00695051"/>
    <w:rsid w:val="006A0923"/>
    <w:rsid w:val="006A2873"/>
    <w:rsid w:val="006A7EAE"/>
    <w:rsid w:val="006D19A0"/>
    <w:rsid w:val="006D6005"/>
    <w:rsid w:val="006E62BE"/>
    <w:rsid w:val="006F048B"/>
    <w:rsid w:val="006F3AA3"/>
    <w:rsid w:val="006F6EE0"/>
    <w:rsid w:val="00701C6D"/>
    <w:rsid w:val="00710C8B"/>
    <w:rsid w:val="00711805"/>
    <w:rsid w:val="00711AE3"/>
    <w:rsid w:val="00720A0C"/>
    <w:rsid w:val="00721BB7"/>
    <w:rsid w:val="00725B36"/>
    <w:rsid w:val="00727580"/>
    <w:rsid w:val="00732F57"/>
    <w:rsid w:val="007418EB"/>
    <w:rsid w:val="007532F8"/>
    <w:rsid w:val="00767FF4"/>
    <w:rsid w:val="00770F24"/>
    <w:rsid w:val="00771E26"/>
    <w:rsid w:val="00777A8C"/>
    <w:rsid w:val="007973EB"/>
    <w:rsid w:val="007A584F"/>
    <w:rsid w:val="007A7B4D"/>
    <w:rsid w:val="007B2FEC"/>
    <w:rsid w:val="007B7AFC"/>
    <w:rsid w:val="007C0445"/>
    <w:rsid w:val="007C1038"/>
    <w:rsid w:val="007C63E7"/>
    <w:rsid w:val="007E2F81"/>
    <w:rsid w:val="007E7C92"/>
    <w:rsid w:val="007F55C2"/>
    <w:rsid w:val="00816FE1"/>
    <w:rsid w:val="008243EA"/>
    <w:rsid w:val="00826331"/>
    <w:rsid w:val="00826AB9"/>
    <w:rsid w:val="00827811"/>
    <w:rsid w:val="0084114C"/>
    <w:rsid w:val="00841A14"/>
    <w:rsid w:val="00853F35"/>
    <w:rsid w:val="008572F7"/>
    <w:rsid w:val="00861C22"/>
    <w:rsid w:val="00865399"/>
    <w:rsid w:val="00866E60"/>
    <w:rsid w:val="008676D5"/>
    <w:rsid w:val="0087212D"/>
    <w:rsid w:val="00886FF5"/>
    <w:rsid w:val="00890C61"/>
    <w:rsid w:val="00897760"/>
    <w:rsid w:val="008A67DD"/>
    <w:rsid w:val="008B1980"/>
    <w:rsid w:val="008B1ECD"/>
    <w:rsid w:val="008C5FD8"/>
    <w:rsid w:val="008D4912"/>
    <w:rsid w:val="008E14AE"/>
    <w:rsid w:val="008E5523"/>
    <w:rsid w:val="008E60E0"/>
    <w:rsid w:val="00921008"/>
    <w:rsid w:val="00921621"/>
    <w:rsid w:val="00935DDC"/>
    <w:rsid w:val="009400C9"/>
    <w:rsid w:val="00947E6A"/>
    <w:rsid w:val="00953322"/>
    <w:rsid w:val="00976AE1"/>
    <w:rsid w:val="00984D9F"/>
    <w:rsid w:val="009A19D2"/>
    <w:rsid w:val="009A72CA"/>
    <w:rsid w:val="009B3CA0"/>
    <w:rsid w:val="009D74AE"/>
    <w:rsid w:val="009E38EE"/>
    <w:rsid w:val="00A0199A"/>
    <w:rsid w:val="00A05F5D"/>
    <w:rsid w:val="00A21DA6"/>
    <w:rsid w:val="00A47785"/>
    <w:rsid w:val="00A60A24"/>
    <w:rsid w:val="00A6437D"/>
    <w:rsid w:val="00A64769"/>
    <w:rsid w:val="00A64BF4"/>
    <w:rsid w:val="00A72B9D"/>
    <w:rsid w:val="00A9596E"/>
    <w:rsid w:val="00A95A77"/>
    <w:rsid w:val="00AA0657"/>
    <w:rsid w:val="00AA11D0"/>
    <w:rsid w:val="00AA30BA"/>
    <w:rsid w:val="00AA459B"/>
    <w:rsid w:val="00AC135D"/>
    <w:rsid w:val="00AF26A0"/>
    <w:rsid w:val="00AF4B30"/>
    <w:rsid w:val="00B10407"/>
    <w:rsid w:val="00B10C71"/>
    <w:rsid w:val="00B12014"/>
    <w:rsid w:val="00B200A9"/>
    <w:rsid w:val="00B20F87"/>
    <w:rsid w:val="00B25A35"/>
    <w:rsid w:val="00B25BFB"/>
    <w:rsid w:val="00B27066"/>
    <w:rsid w:val="00B306D0"/>
    <w:rsid w:val="00B40864"/>
    <w:rsid w:val="00B40AF9"/>
    <w:rsid w:val="00BA30F0"/>
    <w:rsid w:val="00BA6F31"/>
    <w:rsid w:val="00BB28E4"/>
    <w:rsid w:val="00BB3CE3"/>
    <w:rsid w:val="00BC6776"/>
    <w:rsid w:val="00BF1509"/>
    <w:rsid w:val="00BF6F4A"/>
    <w:rsid w:val="00C047D0"/>
    <w:rsid w:val="00C05BB6"/>
    <w:rsid w:val="00C07327"/>
    <w:rsid w:val="00C10C03"/>
    <w:rsid w:val="00C13944"/>
    <w:rsid w:val="00C141B6"/>
    <w:rsid w:val="00C3232B"/>
    <w:rsid w:val="00C519FD"/>
    <w:rsid w:val="00C65A0A"/>
    <w:rsid w:val="00C67F48"/>
    <w:rsid w:val="00C80BBE"/>
    <w:rsid w:val="00C84F94"/>
    <w:rsid w:val="00C8592F"/>
    <w:rsid w:val="00C960C7"/>
    <w:rsid w:val="00CC1CBE"/>
    <w:rsid w:val="00CD2127"/>
    <w:rsid w:val="00CD253F"/>
    <w:rsid w:val="00CD49AA"/>
    <w:rsid w:val="00CE3E99"/>
    <w:rsid w:val="00CE5C9B"/>
    <w:rsid w:val="00CF4CF9"/>
    <w:rsid w:val="00CF75F3"/>
    <w:rsid w:val="00D04244"/>
    <w:rsid w:val="00D05D0E"/>
    <w:rsid w:val="00D174F7"/>
    <w:rsid w:val="00D30814"/>
    <w:rsid w:val="00D3203B"/>
    <w:rsid w:val="00D33547"/>
    <w:rsid w:val="00D35248"/>
    <w:rsid w:val="00D442BE"/>
    <w:rsid w:val="00D74799"/>
    <w:rsid w:val="00D75603"/>
    <w:rsid w:val="00D97E07"/>
    <w:rsid w:val="00DA022D"/>
    <w:rsid w:val="00DA45C2"/>
    <w:rsid w:val="00DE67C6"/>
    <w:rsid w:val="00E02B6D"/>
    <w:rsid w:val="00E02DC6"/>
    <w:rsid w:val="00E075DE"/>
    <w:rsid w:val="00E102FB"/>
    <w:rsid w:val="00E11EC8"/>
    <w:rsid w:val="00E14402"/>
    <w:rsid w:val="00E15C89"/>
    <w:rsid w:val="00E30951"/>
    <w:rsid w:val="00E3135A"/>
    <w:rsid w:val="00E3241E"/>
    <w:rsid w:val="00E360BC"/>
    <w:rsid w:val="00E4076E"/>
    <w:rsid w:val="00E43AC0"/>
    <w:rsid w:val="00E753B9"/>
    <w:rsid w:val="00E76AA3"/>
    <w:rsid w:val="00E9033F"/>
    <w:rsid w:val="00E906EA"/>
    <w:rsid w:val="00E94B8E"/>
    <w:rsid w:val="00EA6C40"/>
    <w:rsid w:val="00EC10E0"/>
    <w:rsid w:val="00EC12F0"/>
    <w:rsid w:val="00ED74F9"/>
    <w:rsid w:val="00EE42D0"/>
    <w:rsid w:val="00EF0C66"/>
    <w:rsid w:val="00F0727A"/>
    <w:rsid w:val="00F14804"/>
    <w:rsid w:val="00F269A6"/>
    <w:rsid w:val="00F33299"/>
    <w:rsid w:val="00F356B2"/>
    <w:rsid w:val="00F37C71"/>
    <w:rsid w:val="00F40A9D"/>
    <w:rsid w:val="00F4620B"/>
    <w:rsid w:val="00F53A01"/>
    <w:rsid w:val="00F56371"/>
    <w:rsid w:val="00F56EC4"/>
    <w:rsid w:val="00F60645"/>
    <w:rsid w:val="00F62B8D"/>
    <w:rsid w:val="00F65091"/>
    <w:rsid w:val="00F673F3"/>
    <w:rsid w:val="00F75365"/>
    <w:rsid w:val="00F75B18"/>
    <w:rsid w:val="00F865C4"/>
    <w:rsid w:val="00F86625"/>
    <w:rsid w:val="00F939DA"/>
    <w:rsid w:val="00F96EDE"/>
    <w:rsid w:val="00FA0EE7"/>
    <w:rsid w:val="00FA0FBA"/>
    <w:rsid w:val="00FC3D80"/>
    <w:rsid w:val="00FC6374"/>
    <w:rsid w:val="00FD346E"/>
    <w:rsid w:val="00FD4F28"/>
    <w:rsid w:val="00FF1D29"/>
    <w:rsid w:val="00FF5615"/>
    <w:rsid w:val="33F24148"/>
    <w:rsid w:val="64E9701D"/>
    <w:rsid w:val="6977716C"/>
    <w:rsid w:val="72811E1D"/>
    <w:rsid w:val="78E91D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6" type="connector" idref="#_x0000_s1254"/>
        <o:r id="V:Rule7" type="connector" idref="#_x0000_s1252"/>
        <o:r id="V:Rule8" type="connector" idref="#_x0000_s1257"/>
        <o:r id="V:Rule9" type="connector" idref="#_x0000_s1253"/>
        <o:r id="V:Rule10" type="connector" idref="#_x0000_s125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0"/>
    <w:lsdException w:name="toc 4" w:uiPriority="0"/>
    <w:lsdException w:name="toc 5" w:uiPriority="0"/>
    <w:lsdException w:name="toc 6" w:uiPriority="0" w:qFormat="1"/>
    <w:lsdException w:name="toc 7" w:uiPriority="0" w:qFormat="1"/>
    <w:lsdException w:name="toc 8" w:uiPriority="0"/>
    <w:lsdException w:name="toc 9" w:uiPriority="0" w:qFormat="1"/>
    <w:lsdException w:name="Normal Indent" w:semiHidden="1" w:unhideWhenUsed="1"/>
    <w:lsdException w:name="footnote text" w:semiHidden="1" w:unhideWhenUsed="1"/>
    <w:lsdException w:name="annotation text" w:unhideWhenUsed="1"/>
    <w:lsdException w:name="header" w:uiPriority="0"/>
    <w:lsdException w:name="footer" w:uiPriority="0" w:qFormat="1"/>
    <w:lsdException w:name="index heading" w:semiHidden="1" w:unhideWhenUsed="1"/>
    <w:lsdException w:name="caption" w:uiPriority="0"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232B"/>
    <w:pPr>
      <w:suppressAutoHyphens/>
      <w:overflowPunct w:val="0"/>
      <w:spacing w:before="120"/>
      <w:ind w:left="567"/>
      <w:textAlignment w:val="baseline"/>
    </w:pPr>
    <w:rPr>
      <w:rFonts w:ascii="Arial" w:hAnsi="Arial" w:cs="Arial"/>
      <w:color w:val="00000A"/>
      <w:kern w:val="1"/>
      <w:lang w:val="en-US" w:eastAsia="en-US"/>
    </w:rPr>
  </w:style>
  <w:style w:type="paragraph" w:styleId="Heading1">
    <w:name w:val="heading 1"/>
    <w:basedOn w:val="Normal"/>
    <w:next w:val="Normal"/>
    <w:qFormat/>
    <w:rsid w:val="00C3232B"/>
    <w:pPr>
      <w:keepNext/>
      <w:tabs>
        <w:tab w:val="left" w:pos="0"/>
        <w:tab w:val="left" w:pos="432"/>
      </w:tabs>
      <w:spacing w:before="0" w:after="120"/>
      <w:ind w:left="431" w:hanging="432"/>
      <w:outlineLvl w:val="0"/>
    </w:pPr>
    <w:rPr>
      <w:b/>
      <w:bCs/>
      <w:smallCaps/>
      <w:sz w:val="28"/>
      <w:szCs w:val="28"/>
    </w:rPr>
  </w:style>
  <w:style w:type="paragraph" w:styleId="Heading2">
    <w:name w:val="heading 2"/>
    <w:basedOn w:val="Normal"/>
    <w:next w:val="Normal"/>
    <w:qFormat/>
    <w:rsid w:val="00C3232B"/>
    <w:pPr>
      <w:keepNext/>
      <w:tabs>
        <w:tab w:val="left" w:pos="0"/>
        <w:tab w:val="left" w:pos="576"/>
      </w:tabs>
      <w:spacing w:before="240" w:after="120"/>
      <w:ind w:left="1144" w:hanging="576"/>
      <w:outlineLvl w:val="1"/>
    </w:pPr>
    <w:rPr>
      <w:b/>
      <w:bCs/>
      <w:sz w:val="24"/>
      <w:szCs w:val="24"/>
    </w:rPr>
  </w:style>
  <w:style w:type="paragraph" w:styleId="Heading3">
    <w:name w:val="heading 3"/>
    <w:basedOn w:val="Normal"/>
    <w:next w:val="Normal"/>
    <w:qFormat/>
    <w:rsid w:val="00C3232B"/>
    <w:pPr>
      <w:keepNext/>
      <w:tabs>
        <w:tab w:val="left" w:pos="0"/>
        <w:tab w:val="left" w:pos="720"/>
      </w:tabs>
      <w:spacing w:before="240" w:after="120"/>
      <w:ind w:left="720" w:hanging="720"/>
      <w:outlineLvl w:val="2"/>
    </w:pPr>
    <w:rPr>
      <w:b/>
      <w:bCs/>
    </w:rPr>
  </w:style>
  <w:style w:type="paragraph" w:styleId="Heading4">
    <w:name w:val="heading 4"/>
    <w:basedOn w:val="Normal"/>
    <w:next w:val="Normal"/>
    <w:qFormat/>
    <w:rsid w:val="00C3232B"/>
    <w:pPr>
      <w:jc w:val="center"/>
      <w:outlineLvl w:val="3"/>
    </w:pPr>
    <w:rPr>
      <w:sz w:val="22"/>
      <w:szCs w:val="22"/>
    </w:rPr>
  </w:style>
  <w:style w:type="paragraph" w:styleId="Heading5">
    <w:name w:val="heading 5"/>
    <w:basedOn w:val="Normal"/>
    <w:next w:val="Normal"/>
    <w:qFormat/>
    <w:rsid w:val="00C3232B"/>
    <w:pPr>
      <w:tabs>
        <w:tab w:val="left" w:pos="0"/>
        <w:tab w:val="left" w:pos="1008"/>
      </w:tabs>
      <w:spacing w:before="240" w:after="60"/>
      <w:ind w:left="1008" w:hanging="1008"/>
      <w:outlineLvl w:val="4"/>
    </w:pPr>
    <w:rPr>
      <w:sz w:val="22"/>
      <w:szCs w:val="22"/>
    </w:rPr>
  </w:style>
  <w:style w:type="paragraph" w:styleId="Heading6">
    <w:name w:val="heading 6"/>
    <w:basedOn w:val="Normal"/>
    <w:next w:val="Normal"/>
    <w:qFormat/>
    <w:rsid w:val="00C3232B"/>
    <w:pPr>
      <w:tabs>
        <w:tab w:val="left" w:pos="0"/>
        <w:tab w:val="left" w:pos="1152"/>
      </w:tabs>
      <w:spacing w:before="240" w:after="60"/>
      <w:ind w:left="1152" w:hanging="1152"/>
      <w:outlineLvl w:val="5"/>
    </w:pPr>
    <w:rPr>
      <w:i/>
      <w:iCs/>
      <w:sz w:val="22"/>
      <w:szCs w:val="22"/>
    </w:rPr>
  </w:style>
  <w:style w:type="paragraph" w:styleId="Heading7">
    <w:name w:val="heading 7"/>
    <w:basedOn w:val="Normal"/>
    <w:next w:val="Normal"/>
    <w:qFormat/>
    <w:rsid w:val="00C3232B"/>
    <w:pPr>
      <w:tabs>
        <w:tab w:val="left" w:pos="0"/>
        <w:tab w:val="left" w:pos="1296"/>
      </w:tabs>
      <w:spacing w:before="240" w:after="60"/>
      <w:ind w:left="1296" w:hanging="1296"/>
      <w:outlineLvl w:val="6"/>
    </w:pPr>
  </w:style>
  <w:style w:type="paragraph" w:styleId="Heading8">
    <w:name w:val="heading 8"/>
    <w:basedOn w:val="Normal"/>
    <w:next w:val="Normal"/>
    <w:qFormat/>
    <w:rsid w:val="00C3232B"/>
    <w:pPr>
      <w:tabs>
        <w:tab w:val="left" w:pos="0"/>
        <w:tab w:val="left" w:pos="1440"/>
      </w:tabs>
      <w:spacing w:before="240" w:after="60"/>
      <w:ind w:left="1440" w:hanging="1440"/>
      <w:outlineLvl w:val="7"/>
    </w:pPr>
    <w:rPr>
      <w:i/>
      <w:iCs/>
    </w:rPr>
  </w:style>
  <w:style w:type="paragraph" w:styleId="Heading9">
    <w:name w:val="heading 9"/>
    <w:basedOn w:val="Normal"/>
    <w:next w:val="Normal"/>
    <w:qFormat/>
    <w:rsid w:val="00C3232B"/>
    <w:pPr>
      <w:tabs>
        <w:tab w:val="left" w:pos="0"/>
        <w:tab w:val="left" w:pos="1584"/>
      </w:tabs>
      <w:spacing w:before="240" w:after="60"/>
      <w:ind w:left="1584" w:hanging="1584"/>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sid w:val="00C3232B"/>
    <w:rPr>
      <w:b/>
      <w:bCs/>
    </w:rPr>
  </w:style>
  <w:style w:type="paragraph" w:styleId="CommentText">
    <w:name w:val="annotation text"/>
    <w:basedOn w:val="Normal"/>
    <w:link w:val="CommentTextChar"/>
    <w:uiPriority w:val="99"/>
    <w:unhideWhenUsed/>
    <w:rsid w:val="00C3232B"/>
  </w:style>
  <w:style w:type="paragraph" w:styleId="TOC7">
    <w:name w:val="toc 7"/>
    <w:basedOn w:val="Normal"/>
    <w:next w:val="Normal"/>
    <w:qFormat/>
    <w:rsid w:val="00C3232B"/>
    <w:pPr>
      <w:tabs>
        <w:tab w:val="right" w:leader="dot" w:pos="9027"/>
      </w:tabs>
      <w:spacing w:before="0"/>
      <w:ind w:left="1200"/>
    </w:pPr>
    <w:rPr>
      <w:sz w:val="18"/>
      <w:szCs w:val="18"/>
    </w:rPr>
  </w:style>
  <w:style w:type="paragraph" w:styleId="Caption">
    <w:name w:val="caption"/>
    <w:basedOn w:val="Normal"/>
    <w:next w:val="Normal"/>
    <w:qFormat/>
    <w:rsid w:val="00C3232B"/>
    <w:pPr>
      <w:jc w:val="center"/>
    </w:pPr>
  </w:style>
  <w:style w:type="paragraph" w:styleId="DocumentMap">
    <w:name w:val="Document Map"/>
    <w:basedOn w:val="Normal"/>
    <w:rsid w:val="00C3232B"/>
    <w:pPr>
      <w:shd w:val="clear" w:color="auto" w:fill="000080"/>
    </w:pPr>
    <w:rPr>
      <w:rFonts w:ascii="Tahoma" w:hAnsi="Tahoma" w:cs="Tahoma"/>
    </w:rPr>
  </w:style>
  <w:style w:type="paragraph" w:styleId="BodyText">
    <w:name w:val="Body Text"/>
    <w:basedOn w:val="Normal"/>
    <w:qFormat/>
    <w:rsid w:val="00C3232B"/>
    <w:pPr>
      <w:spacing w:before="0" w:after="140" w:line="288" w:lineRule="auto"/>
    </w:pPr>
  </w:style>
  <w:style w:type="paragraph" w:styleId="TOC5">
    <w:name w:val="toc 5"/>
    <w:basedOn w:val="TOC2"/>
    <w:next w:val="Normal"/>
    <w:rsid w:val="00C3232B"/>
    <w:pPr>
      <w:ind w:left="720"/>
    </w:pPr>
    <w:rPr>
      <w:caps w:val="0"/>
      <w:smallCaps w:val="0"/>
      <w:sz w:val="18"/>
      <w:szCs w:val="18"/>
    </w:rPr>
  </w:style>
  <w:style w:type="paragraph" w:styleId="TOC2">
    <w:name w:val="toc 2"/>
    <w:basedOn w:val="TOC1"/>
    <w:next w:val="Normal"/>
    <w:uiPriority w:val="39"/>
    <w:qFormat/>
    <w:rsid w:val="00C3232B"/>
    <w:pPr>
      <w:spacing w:before="0" w:after="0"/>
    </w:pPr>
    <w:rPr>
      <w:b w:val="0"/>
      <w:bCs w:val="0"/>
      <w:smallCaps/>
    </w:rPr>
  </w:style>
  <w:style w:type="paragraph" w:styleId="TOC1">
    <w:name w:val="toc 1"/>
    <w:basedOn w:val="Normal"/>
    <w:next w:val="Normal"/>
    <w:uiPriority w:val="39"/>
    <w:rsid w:val="00C3232B"/>
    <w:pPr>
      <w:tabs>
        <w:tab w:val="right" w:leader="dot" w:pos="9027"/>
      </w:tabs>
      <w:spacing w:after="120"/>
    </w:pPr>
    <w:rPr>
      <w:b/>
      <w:bCs/>
      <w:caps/>
    </w:rPr>
  </w:style>
  <w:style w:type="paragraph" w:styleId="TOC3">
    <w:name w:val="toc 3"/>
    <w:basedOn w:val="TOC2"/>
    <w:next w:val="Normal"/>
    <w:rsid w:val="00C3232B"/>
    <w:rPr>
      <w:i/>
      <w:iCs/>
      <w:caps w:val="0"/>
      <w:smallCaps w:val="0"/>
    </w:rPr>
  </w:style>
  <w:style w:type="paragraph" w:styleId="PlainText">
    <w:name w:val="Plain Text"/>
    <w:basedOn w:val="Normal"/>
    <w:rsid w:val="00C3232B"/>
    <w:pPr>
      <w:spacing w:before="0"/>
      <w:ind w:left="0"/>
      <w:textAlignment w:val="auto"/>
    </w:pPr>
    <w:rPr>
      <w:rFonts w:ascii="Courier New" w:hAnsi="Courier New" w:cs="Courier New"/>
      <w:lang w:eastAsia="zh-CN"/>
    </w:rPr>
  </w:style>
  <w:style w:type="paragraph" w:styleId="TOC8">
    <w:name w:val="toc 8"/>
    <w:basedOn w:val="Normal"/>
    <w:next w:val="Normal"/>
    <w:rsid w:val="00C3232B"/>
    <w:pPr>
      <w:tabs>
        <w:tab w:val="right" w:leader="dot" w:pos="9027"/>
      </w:tabs>
      <w:spacing w:before="0"/>
      <w:ind w:left="1440"/>
    </w:pPr>
    <w:rPr>
      <w:sz w:val="18"/>
      <w:szCs w:val="18"/>
    </w:rPr>
  </w:style>
  <w:style w:type="paragraph" w:styleId="BalloonText">
    <w:name w:val="Balloon Text"/>
    <w:basedOn w:val="Normal"/>
    <w:rsid w:val="00C3232B"/>
    <w:rPr>
      <w:rFonts w:ascii="Tahoma" w:hAnsi="Tahoma" w:cs="Tahoma"/>
      <w:sz w:val="16"/>
      <w:szCs w:val="16"/>
    </w:rPr>
  </w:style>
  <w:style w:type="paragraph" w:styleId="Footer">
    <w:name w:val="footer"/>
    <w:basedOn w:val="Normal"/>
    <w:qFormat/>
    <w:rsid w:val="00C3232B"/>
    <w:pPr>
      <w:tabs>
        <w:tab w:val="center" w:pos="4320"/>
        <w:tab w:val="right" w:pos="9000"/>
      </w:tabs>
    </w:pPr>
  </w:style>
  <w:style w:type="paragraph" w:styleId="Header">
    <w:name w:val="header"/>
    <w:basedOn w:val="Normal"/>
    <w:rsid w:val="00C3232B"/>
    <w:pPr>
      <w:tabs>
        <w:tab w:val="center" w:pos="4320"/>
        <w:tab w:val="right" w:pos="9000"/>
      </w:tabs>
    </w:pPr>
  </w:style>
  <w:style w:type="paragraph" w:styleId="TOC4">
    <w:name w:val="toc 4"/>
    <w:basedOn w:val="TOC2"/>
    <w:next w:val="Normal"/>
    <w:rsid w:val="00C3232B"/>
    <w:pPr>
      <w:ind w:left="480"/>
    </w:pPr>
    <w:rPr>
      <w:caps w:val="0"/>
      <w:smallCaps w:val="0"/>
      <w:sz w:val="18"/>
      <w:szCs w:val="18"/>
    </w:rPr>
  </w:style>
  <w:style w:type="paragraph" w:styleId="Subtitle">
    <w:name w:val="Subtitle"/>
    <w:basedOn w:val="Normal"/>
    <w:qFormat/>
    <w:rsid w:val="00C3232B"/>
    <w:rPr>
      <w:rFonts w:ascii="Cambria" w:hAnsi="Cambria" w:cs="Cambria"/>
      <w:i/>
      <w:iCs/>
      <w:color w:val="4F81BD"/>
      <w:spacing w:val="15"/>
      <w:sz w:val="24"/>
      <w:szCs w:val="24"/>
    </w:rPr>
  </w:style>
  <w:style w:type="paragraph" w:styleId="List">
    <w:name w:val="List"/>
    <w:basedOn w:val="BodyText"/>
    <w:rsid w:val="00C3232B"/>
    <w:rPr>
      <w:rFonts w:cs="Mangal"/>
    </w:rPr>
  </w:style>
  <w:style w:type="paragraph" w:styleId="TOC6">
    <w:name w:val="toc 6"/>
    <w:basedOn w:val="Normal"/>
    <w:next w:val="Normal"/>
    <w:qFormat/>
    <w:rsid w:val="00C3232B"/>
    <w:pPr>
      <w:tabs>
        <w:tab w:val="right" w:leader="dot" w:pos="9027"/>
      </w:tabs>
      <w:spacing w:before="0"/>
      <w:ind w:left="960"/>
    </w:pPr>
    <w:rPr>
      <w:sz w:val="18"/>
      <w:szCs w:val="18"/>
    </w:rPr>
  </w:style>
  <w:style w:type="paragraph" w:styleId="TableofFigures">
    <w:name w:val="table of figures"/>
    <w:basedOn w:val="Normal"/>
    <w:next w:val="Normal"/>
    <w:uiPriority w:val="99"/>
    <w:unhideWhenUsed/>
    <w:rsid w:val="00C3232B"/>
    <w:pPr>
      <w:spacing w:after="0"/>
      <w:ind w:left="0"/>
    </w:pPr>
  </w:style>
  <w:style w:type="paragraph" w:styleId="TOC9">
    <w:name w:val="toc 9"/>
    <w:basedOn w:val="Normal"/>
    <w:next w:val="Normal"/>
    <w:qFormat/>
    <w:rsid w:val="00C3232B"/>
    <w:pPr>
      <w:tabs>
        <w:tab w:val="right" w:leader="dot" w:pos="9027"/>
      </w:tabs>
      <w:spacing w:before="0"/>
      <w:ind w:left="1680"/>
    </w:pPr>
    <w:rPr>
      <w:sz w:val="18"/>
      <w:szCs w:val="18"/>
    </w:rPr>
  </w:style>
  <w:style w:type="paragraph" w:styleId="HTMLPreformatted">
    <w:name w:val="HTML Preformatted"/>
    <w:basedOn w:val="Normal"/>
    <w:rsid w:val="00C3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textAlignment w:val="auto"/>
    </w:pPr>
    <w:rPr>
      <w:rFonts w:ascii="Courier New" w:hAnsi="Courier New" w:cs="Courier New"/>
    </w:rPr>
  </w:style>
  <w:style w:type="paragraph" w:styleId="NormalWeb">
    <w:name w:val="Normal (Web)"/>
    <w:basedOn w:val="Normal"/>
    <w:uiPriority w:val="99"/>
    <w:qFormat/>
    <w:rsid w:val="00C3232B"/>
    <w:pPr>
      <w:spacing w:before="280" w:after="280"/>
      <w:ind w:left="0"/>
      <w:textAlignment w:val="auto"/>
    </w:pPr>
    <w:rPr>
      <w:rFonts w:ascii="Times New Roman" w:hAnsi="Times New Roman" w:cs="Times New Roman"/>
      <w:sz w:val="24"/>
      <w:szCs w:val="24"/>
    </w:rPr>
  </w:style>
  <w:style w:type="paragraph" w:styleId="Title">
    <w:name w:val="Title"/>
    <w:basedOn w:val="Normal"/>
    <w:qFormat/>
    <w:rsid w:val="00C3232B"/>
    <w:pPr>
      <w:pBdr>
        <w:top w:val="none" w:sz="0" w:space="0" w:color="000000"/>
        <w:left w:val="none" w:sz="0" w:space="0" w:color="000000"/>
        <w:bottom w:val="single" w:sz="8" w:space="4" w:color="4F81BD"/>
        <w:right w:val="none" w:sz="0" w:space="0" w:color="000000"/>
      </w:pBdr>
      <w:spacing w:before="0" w:after="300"/>
    </w:pPr>
    <w:rPr>
      <w:rFonts w:ascii="Cambria" w:hAnsi="Cambria" w:cs="Cambria"/>
      <w:color w:val="17365D"/>
      <w:spacing w:val="5"/>
      <w:sz w:val="52"/>
      <w:szCs w:val="52"/>
    </w:rPr>
  </w:style>
  <w:style w:type="character" w:styleId="FollowedHyperlink">
    <w:name w:val="FollowedHyperlink"/>
    <w:basedOn w:val="DefaultParagraphFont1"/>
    <w:qFormat/>
    <w:rsid w:val="00C3232B"/>
    <w:rPr>
      <w:rFonts w:cs="Times New Roman"/>
      <w:color w:val="800080"/>
      <w:u w:val="single"/>
    </w:rPr>
  </w:style>
  <w:style w:type="character" w:customStyle="1" w:styleId="DefaultParagraphFont1">
    <w:name w:val="Default Paragraph Font1"/>
    <w:qFormat/>
    <w:rsid w:val="00C3232B"/>
  </w:style>
  <w:style w:type="character" w:styleId="Emphasis">
    <w:name w:val="Emphasis"/>
    <w:basedOn w:val="DefaultParagraphFont1"/>
    <w:qFormat/>
    <w:rsid w:val="00C3232B"/>
    <w:rPr>
      <w:rFonts w:cs="Times New Roman"/>
      <w:i/>
      <w:iCs/>
    </w:rPr>
  </w:style>
  <w:style w:type="character" w:styleId="Hyperlink">
    <w:name w:val="Hyperlink"/>
    <w:basedOn w:val="DefaultParagraphFont1"/>
    <w:uiPriority w:val="99"/>
    <w:qFormat/>
    <w:rsid w:val="00C3232B"/>
    <w:rPr>
      <w:rFonts w:cs="Times New Roman"/>
      <w:color w:val="0000FF"/>
      <w:u w:val="single"/>
    </w:rPr>
  </w:style>
  <w:style w:type="character" w:styleId="CommentReference">
    <w:name w:val="annotation reference"/>
    <w:basedOn w:val="DefaultParagraphFont"/>
    <w:uiPriority w:val="99"/>
    <w:unhideWhenUsed/>
    <w:rsid w:val="00C3232B"/>
    <w:rPr>
      <w:sz w:val="16"/>
      <w:szCs w:val="16"/>
    </w:rPr>
  </w:style>
  <w:style w:type="character" w:customStyle="1" w:styleId="ListLabel10">
    <w:name w:val="ListLabel 10"/>
    <w:rsid w:val="00C3232B"/>
    <w:rPr>
      <w:rFonts w:eastAsia="Times New Roman"/>
    </w:rPr>
  </w:style>
  <w:style w:type="character" w:customStyle="1" w:styleId="ListLabel35">
    <w:name w:val="ListLabel 35"/>
    <w:qFormat/>
    <w:rsid w:val="00C3232B"/>
    <w:rPr>
      <w:rFonts w:cs="Wingdings"/>
    </w:rPr>
  </w:style>
  <w:style w:type="character" w:customStyle="1" w:styleId="Char">
    <w:name w:val="脚注文本 Char"/>
    <w:basedOn w:val="DefaultParagraphFont1"/>
    <w:rsid w:val="00C3232B"/>
    <w:rPr>
      <w:rFonts w:ascii="Arial" w:hAnsi="Arial" w:cs="Arial"/>
      <w:sz w:val="20"/>
      <w:szCs w:val="20"/>
      <w:lang w:eastAsia="en-US"/>
    </w:rPr>
  </w:style>
  <w:style w:type="character" w:customStyle="1" w:styleId="ListLabel5">
    <w:name w:val="ListLabel 5"/>
    <w:rsid w:val="00C3232B"/>
    <w:rPr>
      <w:rFonts w:cs="Wingdings"/>
    </w:rPr>
  </w:style>
  <w:style w:type="character" w:customStyle="1" w:styleId="ListLabel45">
    <w:name w:val="ListLabel 45"/>
    <w:rsid w:val="00C3232B"/>
    <w:rPr>
      <w:rFonts w:cs="Wingdings"/>
    </w:rPr>
  </w:style>
  <w:style w:type="character" w:customStyle="1" w:styleId="9Char">
    <w:name w:val="标题 9 Char"/>
    <w:basedOn w:val="DefaultParagraphFont1"/>
    <w:rsid w:val="00C3232B"/>
    <w:rPr>
      <w:rFonts w:ascii="Arial" w:hAnsi="Arial" w:cs="Arial"/>
      <w:b/>
      <w:bCs/>
      <w:i/>
      <w:iCs/>
      <w:sz w:val="18"/>
      <w:szCs w:val="18"/>
      <w:lang w:val="en-US" w:eastAsia="en-US"/>
    </w:rPr>
  </w:style>
  <w:style w:type="character" w:customStyle="1" w:styleId="ListLabel54">
    <w:name w:val="ListLabel 54"/>
    <w:rsid w:val="00C3232B"/>
    <w:rPr>
      <w:rFonts w:cs="Wingdings"/>
    </w:rPr>
  </w:style>
  <w:style w:type="character" w:customStyle="1" w:styleId="3Char">
    <w:name w:val="标题 3 Char"/>
    <w:basedOn w:val="DefaultParagraphFont1"/>
    <w:rsid w:val="00C3232B"/>
    <w:rPr>
      <w:rFonts w:ascii="Arial" w:hAnsi="Arial" w:cs="Arial"/>
      <w:b/>
      <w:bCs/>
      <w:lang w:val="en-US" w:eastAsia="en-US"/>
    </w:rPr>
  </w:style>
  <w:style w:type="character" w:customStyle="1" w:styleId="ListLabel31">
    <w:name w:val="ListLabel 31"/>
    <w:rsid w:val="00C3232B"/>
    <w:rPr>
      <w:rFonts w:cs="Wingdings"/>
    </w:rPr>
  </w:style>
  <w:style w:type="character" w:customStyle="1" w:styleId="ListLabel14">
    <w:name w:val="ListLabel 14"/>
    <w:rsid w:val="00C3232B"/>
    <w:rPr>
      <w:rFonts w:cs="Courier New"/>
    </w:rPr>
  </w:style>
  <w:style w:type="character" w:customStyle="1" w:styleId="CommentReference1">
    <w:name w:val="Comment Reference1"/>
    <w:basedOn w:val="DefaultParagraphFont1"/>
    <w:qFormat/>
    <w:rsid w:val="00C3232B"/>
    <w:rPr>
      <w:rFonts w:cs="Times New Roman"/>
      <w:sz w:val="16"/>
      <w:szCs w:val="16"/>
    </w:rPr>
  </w:style>
  <w:style w:type="character" w:customStyle="1" w:styleId="ListLabel47">
    <w:name w:val="ListLabel 47"/>
    <w:rsid w:val="00C3232B"/>
    <w:rPr>
      <w:rFonts w:cs="Courier New"/>
    </w:rPr>
  </w:style>
  <w:style w:type="character" w:customStyle="1" w:styleId="EndnoteReference1">
    <w:name w:val="Endnote Reference1"/>
    <w:basedOn w:val="DefaultParagraphFont1"/>
    <w:qFormat/>
    <w:rsid w:val="00C3232B"/>
    <w:rPr>
      <w:rFonts w:cs="Times New Roman"/>
    </w:rPr>
  </w:style>
  <w:style w:type="character" w:customStyle="1" w:styleId="ListLabel42">
    <w:name w:val="ListLabel 42"/>
    <w:qFormat/>
    <w:rsid w:val="00C3232B"/>
    <w:rPr>
      <w:rFonts w:cs="Wingdings"/>
    </w:rPr>
  </w:style>
  <w:style w:type="character" w:customStyle="1" w:styleId="ListLabel12">
    <w:name w:val="ListLabel 12"/>
    <w:qFormat/>
    <w:rsid w:val="00C3232B"/>
    <w:rPr>
      <w:rFonts w:cs="Wingdings"/>
    </w:rPr>
  </w:style>
  <w:style w:type="character" w:customStyle="1" w:styleId="ListLabel17">
    <w:name w:val="ListLabel 17"/>
    <w:qFormat/>
    <w:rsid w:val="00C3232B"/>
    <w:rPr>
      <w:rFonts w:cs="Courier New"/>
    </w:rPr>
  </w:style>
  <w:style w:type="character" w:customStyle="1" w:styleId="ListLabel22">
    <w:name w:val="ListLabel 22"/>
    <w:rsid w:val="00C3232B"/>
    <w:rPr>
      <w:rFonts w:cs="Symbol"/>
    </w:rPr>
  </w:style>
  <w:style w:type="character" w:customStyle="1" w:styleId="ListLabel2">
    <w:name w:val="ListLabel 2"/>
    <w:rsid w:val="00C3232B"/>
    <w:rPr>
      <w:rFonts w:cs="Wingdings"/>
    </w:rPr>
  </w:style>
  <w:style w:type="character" w:customStyle="1" w:styleId="typewriter">
    <w:name w:val="typewriter"/>
    <w:basedOn w:val="DefaultParagraphFont1"/>
    <w:qFormat/>
    <w:rsid w:val="00C3232B"/>
    <w:rPr>
      <w:rFonts w:ascii="Courier New" w:hAnsi="Courier New" w:cs="Courier New"/>
    </w:rPr>
  </w:style>
  <w:style w:type="character" w:customStyle="1" w:styleId="ListLabel7">
    <w:name w:val="ListLabel 7"/>
    <w:rsid w:val="00C3232B"/>
    <w:rPr>
      <w:rFonts w:cs="Wingdings"/>
    </w:rPr>
  </w:style>
  <w:style w:type="character" w:customStyle="1" w:styleId="ListLabel36">
    <w:name w:val="ListLabel 36"/>
    <w:qFormat/>
    <w:rsid w:val="00C3232B"/>
    <w:rPr>
      <w:rFonts w:cs="Wingdings"/>
    </w:rPr>
  </w:style>
  <w:style w:type="character" w:customStyle="1" w:styleId="HTMLChar">
    <w:name w:val="HTML 预设格式 Char"/>
    <w:basedOn w:val="DefaultParagraphFont1"/>
    <w:qFormat/>
    <w:rsid w:val="00C3232B"/>
    <w:rPr>
      <w:rFonts w:ascii="Courier New" w:hAnsi="Courier New" w:cs="Courier New"/>
      <w:sz w:val="20"/>
      <w:szCs w:val="20"/>
      <w:lang w:eastAsia="en-US"/>
    </w:rPr>
  </w:style>
  <w:style w:type="character" w:customStyle="1" w:styleId="ListLabel16">
    <w:name w:val="ListLabel 16"/>
    <w:qFormat/>
    <w:rsid w:val="00C3232B"/>
    <w:rPr>
      <w:rFonts w:cs="Symbol"/>
    </w:rPr>
  </w:style>
  <w:style w:type="character" w:customStyle="1" w:styleId="ListLabel53">
    <w:name w:val="ListLabel 53"/>
    <w:qFormat/>
    <w:rsid w:val="00C3232B"/>
    <w:rPr>
      <w:rFonts w:cs="Courier New"/>
    </w:rPr>
  </w:style>
  <w:style w:type="character" w:customStyle="1" w:styleId="2Char">
    <w:name w:val="标题 2 Char"/>
    <w:basedOn w:val="DefaultParagraphFont1"/>
    <w:qFormat/>
    <w:rsid w:val="00C3232B"/>
    <w:rPr>
      <w:rFonts w:ascii="Arial" w:hAnsi="Arial" w:cs="Arial"/>
      <w:b/>
      <w:bCs/>
      <w:sz w:val="20"/>
      <w:szCs w:val="20"/>
      <w:lang w:eastAsia="en-US"/>
    </w:rPr>
  </w:style>
  <w:style w:type="character" w:customStyle="1" w:styleId="ListLabel32">
    <w:name w:val="ListLabel 32"/>
    <w:qFormat/>
    <w:rsid w:val="00C3232B"/>
    <w:rPr>
      <w:rFonts w:cs="Wingdings"/>
    </w:rPr>
  </w:style>
  <w:style w:type="character" w:customStyle="1" w:styleId="ListLabel15">
    <w:name w:val="ListLabel 15"/>
    <w:rsid w:val="00C3232B"/>
    <w:rPr>
      <w:rFonts w:cs="Wingdings"/>
    </w:rPr>
  </w:style>
  <w:style w:type="character" w:customStyle="1" w:styleId="Char0">
    <w:name w:val="页脚 Char"/>
    <w:basedOn w:val="DefaultParagraphFont1"/>
    <w:rsid w:val="00C3232B"/>
    <w:rPr>
      <w:rFonts w:ascii="Arial" w:hAnsi="Arial" w:cs="Arial"/>
      <w:sz w:val="20"/>
      <w:szCs w:val="20"/>
      <w:lang w:eastAsia="en-US"/>
    </w:rPr>
  </w:style>
  <w:style w:type="character" w:customStyle="1" w:styleId="5Char">
    <w:name w:val="标题 5 Char"/>
    <w:basedOn w:val="DefaultParagraphFont1"/>
    <w:qFormat/>
    <w:rsid w:val="00C3232B"/>
    <w:rPr>
      <w:rFonts w:ascii="Arial" w:hAnsi="Arial" w:cs="Arial"/>
      <w:sz w:val="22"/>
      <w:szCs w:val="22"/>
      <w:lang w:val="en-US" w:eastAsia="en-US"/>
    </w:rPr>
  </w:style>
  <w:style w:type="character" w:customStyle="1" w:styleId="Char1">
    <w:name w:val="标题 Char"/>
    <w:basedOn w:val="DefaultParagraphFont1"/>
    <w:rsid w:val="00C3232B"/>
    <w:rPr>
      <w:rFonts w:ascii="Cambria" w:hAnsi="Cambria" w:cs="Cambria"/>
      <w:color w:val="17365D"/>
      <w:spacing w:val="5"/>
      <w:sz w:val="52"/>
      <w:szCs w:val="52"/>
      <w:lang w:eastAsia="en-US"/>
    </w:rPr>
  </w:style>
  <w:style w:type="character" w:customStyle="1" w:styleId="1Char">
    <w:name w:val="标题 1 Char"/>
    <w:basedOn w:val="DefaultParagraphFont1"/>
    <w:qFormat/>
    <w:rsid w:val="00C3232B"/>
    <w:rPr>
      <w:rFonts w:ascii="Arial" w:hAnsi="Arial" w:cs="Arial"/>
      <w:b/>
      <w:bCs/>
      <w:smallCaps/>
      <w:sz w:val="20"/>
      <w:szCs w:val="20"/>
      <w:lang w:eastAsia="en-US"/>
    </w:rPr>
  </w:style>
  <w:style w:type="character" w:customStyle="1" w:styleId="ListLabel43">
    <w:name w:val="ListLabel 43"/>
    <w:rsid w:val="00C3232B"/>
    <w:rPr>
      <w:rFonts w:cs="Symbol"/>
    </w:rPr>
  </w:style>
  <w:style w:type="character" w:customStyle="1" w:styleId="ListLabel26">
    <w:name w:val="ListLabel 26"/>
    <w:qFormat/>
    <w:rsid w:val="00C3232B"/>
    <w:rPr>
      <w:rFonts w:cs="Courier New"/>
    </w:rPr>
  </w:style>
  <w:style w:type="character" w:customStyle="1" w:styleId="7Char">
    <w:name w:val="标题 7 Char"/>
    <w:basedOn w:val="DefaultParagraphFont1"/>
    <w:rsid w:val="00C3232B"/>
    <w:rPr>
      <w:rFonts w:ascii="Arial" w:hAnsi="Arial" w:cs="Arial"/>
      <w:lang w:val="en-US" w:eastAsia="en-US"/>
    </w:rPr>
  </w:style>
  <w:style w:type="character" w:customStyle="1" w:styleId="ListLabel28">
    <w:name w:val="ListLabel 28"/>
    <w:qFormat/>
    <w:rsid w:val="00C3232B"/>
    <w:rPr>
      <w:rFonts w:cs="Arial"/>
      <w:sz w:val="32"/>
    </w:rPr>
  </w:style>
  <w:style w:type="character" w:customStyle="1" w:styleId="Char2">
    <w:name w:val="批注文字 Char"/>
    <w:basedOn w:val="DefaultParagraphFont1"/>
    <w:qFormat/>
    <w:rsid w:val="00C3232B"/>
    <w:rPr>
      <w:rFonts w:ascii="Arial" w:hAnsi="Arial" w:cs="Arial"/>
      <w:sz w:val="20"/>
      <w:szCs w:val="20"/>
      <w:lang w:eastAsia="en-US"/>
    </w:rPr>
  </w:style>
  <w:style w:type="character" w:customStyle="1" w:styleId="ListLabel38">
    <w:name w:val="ListLabel 38"/>
    <w:qFormat/>
    <w:rsid w:val="00C3232B"/>
    <w:rPr>
      <w:rFonts w:cs="Courier New"/>
    </w:rPr>
  </w:style>
  <w:style w:type="character" w:customStyle="1" w:styleId="ListLabel21">
    <w:name w:val="ListLabel 21"/>
    <w:rsid w:val="00C3232B"/>
    <w:rPr>
      <w:rFonts w:cs="Wingdings"/>
    </w:rPr>
  </w:style>
  <w:style w:type="character" w:customStyle="1" w:styleId="ListLabel48">
    <w:name w:val="ListLabel 48"/>
    <w:rsid w:val="00C3232B"/>
    <w:rPr>
      <w:rFonts w:cs="Wingdings"/>
    </w:rPr>
  </w:style>
  <w:style w:type="character" w:customStyle="1" w:styleId="PageNumber1">
    <w:name w:val="Page Number1"/>
    <w:basedOn w:val="DefaultParagraphFont1"/>
    <w:qFormat/>
    <w:rsid w:val="00C3232B"/>
    <w:rPr>
      <w:rFonts w:cs="Times New Roman"/>
    </w:rPr>
  </w:style>
  <w:style w:type="character" w:customStyle="1" w:styleId="FootnoteReference1">
    <w:name w:val="Footnote Reference1"/>
    <w:basedOn w:val="DefaultParagraphFont1"/>
    <w:rsid w:val="00C3232B"/>
    <w:rPr>
      <w:rFonts w:cs="Times New Roman"/>
      <w:vertAlign w:val="superscript"/>
    </w:rPr>
  </w:style>
  <w:style w:type="character" w:customStyle="1" w:styleId="ListLabel25">
    <w:name w:val="ListLabel 25"/>
    <w:rsid w:val="00C3232B"/>
    <w:rPr>
      <w:rFonts w:cs="Symbol"/>
    </w:rPr>
  </w:style>
  <w:style w:type="character" w:customStyle="1" w:styleId="4Char">
    <w:name w:val="标题 4 Char"/>
    <w:basedOn w:val="DefaultParagraphFont1"/>
    <w:rsid w:val="00C3232B"/>
    <w:rPr>
      <w:rFonts w:ascii="Calibri" w:hAnsi="Calibri" w:cs="Calibri"/>
      <w:b/>
      <w:bCs/>
      <w:sz w:val="28"/>
      <w:szCs w:val="28"/>
      <w:lang w:eastAsia="en-US"/>
    </w:rPr>
  </w:style>
  <w:style w:type="character" w:customStyle="1" w:styleId="ListLabel44">
    <w:name w:val="ListLabel 44"/>
    <w:rsid w:val="00C3232B"/>
    <w:rPr>
      <w:rFonts w:cs="Courier New"/>
    </w:rPr>
  </w:style>
  <w:style w:type="character" w:customStyle="1" w:styleId="ListLabel27">
    <w:name w:val="ListLabel 27"/>
    <w:rsid w:val="00C3232B"/>
    <w:rPr>
      <w:rFonts w:cs="Wingdings"/>
    </w:rPr>
  </w:style>
  <w:style w:type="character" w:customStyle="1" w:styleId="6Char">
    <w:name w:val="标题 6 Char"/>
    <w:basedOn w:val="DefaultParagraphFont1"/>
    <w:qFormat/>
    <w:rsid w:val="00C3232B"/>
    <w:rPr>
      <w:rFonts w:ascii="Arial" w:hAnsi="Arial" w:cs="Arial"/>
      <w:i/>
      <w:iCs/>
      <w:sz w:val="22"/>
      <w:szCs w:val="22"/>
      <w:lang w:val="en-US" w:eastAsia="en-US"/>
    </w:rPr>
  </w:style>
  <w:style w:type="character" w:customStyle="1" w:styleId="EndnoteCharacters">
    <w:name w:val="Endnote Characters"/>
    <w:rsid w:val="00C3232B"/>
  </w:style>
  <w:style w:type="character" w:customStyle="1" w:styleId="ListLabel9">
    <w:name w:val="ListLabel 9"/>
    <w:rsid w:val="00C3232B"/>
    <w:rPr>
      <w:rFonts w:cs="Wingdings"/>
    </w:rPr>
  </w:style>
  <w:style w:type="character" w:customStyle="1" w:styleId="8Char">
    <w:name w:val="标题 8 Char"/>
    <w:basedOn w:val="DefaultParagraphFont1"/>
    <w:rsid w:val="00C3232B"/>
    <w:rPr>
      <w:rFonts w:ascii="Arial" w:hAnsi="Arial" w:cs="Arial"/>
      <w:i/>
      <w:iCs/>
      <w:lang w:val="en-US" w:eastAsia="en-US"/>
    </w:rPr>
  </w:style>
  <w:style w:type="character" w:customStyle="1" w:styleId="IndexLink">
    <w:name w:val="Index Link"/>
    <w:rsid w:val="00C3232B"/>
  </w:style>
  <w:style w:type="character" w:customStyle="1" w:styleId="Char3">
    <w:name w:val="文档结构图 Char"/>
    <w:basedOn w:val="DefaultParagraphFont1"/>
    <w:rsid w:val="00C3232B"/>
    <w:rPr>
      <w:rFonts w:cs="Times New Roman"/>
      <w:sz w:val="2"/>
      <w:szCs w:val="2"/>
      <w:lang w:eastAsia="en-US"/>
    </w:rPr>
  </w:style>
  <w:style w:type="character" w:customStyle="1" w:styleId="ListLabel49">
    <w:name w:val="ListLabel 49"/>
    <w:rsid w:val="00C3232B"/>
    <w:rPr>
      <w:rFonts w:cs="Symbol"/>
    </w:rPr>
  </w:style>
  <w:style w:type="character" w:customStyle="1" w:styleId="ListLabel29">
    <w:name w:val="ListLabel 29"/>
    <w:rsid w:val="00C3232B"/>
    <w:rPr>
      <w:rFonts w:cs="Wingdings"/>
    </w:rPr>
  </w:style>
  <w:style w:type="character" w:customStyle="1" w:styleId="Char4">
    <w:name w:val="纯文本 Char"/>
    <w:basedOn w:val="DefaultParagraphFont1"/>
    <w:rsid w:val="00C3232B"/>
    <w:rPr>
      <w:rFonts w:ascii="Courier New" w:hAnsi="Courier New" w:cs="Courier New"/>
      <w:sz w:val="20"/>
      <w:szCs w:val="20"/>
      <w:lang w:eastAsia="en-US"/>
    </w:rPr>
  </w:style>
  <w:style w:type="character" w:customStyle="1" w:styleId="ListLabel50">
    <w:name w:val="ListLabel 50"/>
    <w:rsid w:val="00C3232B"/>
    <w:rPr>
      <w:rFonts w:cs="Courier New"/>
    </w:rPr>
  </w:style>
  <w:style w:type="character" w:customStyle="1" w:styleId="ListLabel30">
    <w:name w:val="ListLabel 30"/>
    <w:rsid w:val="00C3232B"/>
    <w:rPr>
      <w:rFonts w:cs="Wingdings"/>
    </w:rPr>
  </w:style>
  <w:style w:type="character" w:customStyle="1" w:styleId="Char5">
    <w:name w:val="尾注文本 Char"/>
    <w:basedOn w:val="DefaultParagraphFont1"/>
    <w:rsid w:val="00C3232B"/>
    <w:rPr>
      <w:rFonts w:ascii="Arial" w:hAnsi="Arial" w:cs="Arial"/>
      <w:sz w:val="20"/>
      <w:szCs w:val="20"/>
      <w:lang w:eastAsia="en-US"/>
    </w:rPr>
  </w:style>
  <w:style w:type="character" w:customStyle="1" w:styleId="ListLabel51">
    <w:name w:val="ListLabel 51"/>
    <w:rsid w:val="00C3232B"/>
    <w:rPr>
      <w:rFonts w:cs="Wingdings"/>
    </w:rPr>
  </w:style>
  <w:style w:type="character" w:customStyle="1" w:styleId="Char6">
    <w:name w:val="批注框文本 Char"/>
    <w:basedOn w:val="DefaultParagraphFont1"/>
    <w:rsid w:val="00C3232B"/>
    <w:rPr>
      <w:rFonts w:cs="Times New Roman"/>
      <w:sz w:val="2"/>
      <w:szCs w:val="2"/>
      <w:lang w:eastAsia="en-US"/>
    </w:rPr>
  </w:style>
  <w:style w:type="character" w:customStyle="1" w:styleId="ListLabel33">
    <w:name w:val="ListLabel 33"/>
    <w:rsid w:val="00C3232B"/>
    <w:rPr>
      <w:rFonts w:cs="Wingdings"/>
    </w:rPr>
  </w:style>
  <w:style w:type="character" w:customStyle="1" w:styleId="Char7">
    <w:name w:val="页眉 Char"/>
    <w:basedOn w:val="DefaultParagraphFont1"/>
    <w:rsid w:val="00C3232B"/>
    <w:rPr>
      <w:rFonts w:ascii="Arial" w:hAnsi="Arial" w:cs="Arial"/>
      <w:sz w:val="20"/>
      <w:szCs w:val="20"/>
      <w:lang w:eastAsia="en-US"/>
    </w:rPr>
  </w:style>
  <w:style w:type="character" w:customStyle="1" w:styleId="ListLabel34">
    <w:name w:val="ListLabel 34"/>
    <w:rsid w:val="00C3232B"/>
    <w:rPr>
      <w:rFonts w:cs="Wingdings"/>
    </w:rPr>
  </w:style>
  <w:style w:type="character" w:customStyle="1" w:styleId="Char8">
    <w:name w:val="副标题 Char"/>
    <w:basedOn w:val="DefaultParagraphFont1"/>
    <w:qFormat/>
    <w:rsid w:val="00C3232B"/>
    <w:rPr>
      <w:rFonts w:ascii="Cambria" w:hAnsi="Cambria" w:cs="Cambria"/>
      <w:i/>
      <w:iCs/>
      <w:color w:val="4F81BD"/>
      <w:spacing w:val="15"/>
      <w:sz w:val="24"/>
      <w:szCs w:val="24"/>
      <w:lang w:eastAsia="en-US"/>
    </w:rPr>
  </w:style>
  <w:style w:type="character" w:customStyle="1" w:styleId="AppendixChar">
    <w:name w:val="Appendix Char"/>
    <w:basedOn w:val="1Char"/>
    <w:qFormat/>
    <w:rsid w:val="00C3232B"/>
  </w:style>
  <w:style w:type="character" w:customStyle="1" w:styleId="apple-converted-space">
    <w:name w:val="apple-converted-space"/>
    <w:basedOn w:val="DefaultParagraphFont1"/>
    <w:rsid w:val="00C3232B"/>
    <w:rPr>
      <w:rFonts w:cs="Times New Roman"/>
    </w:rPr>
  </w:style>
  <w:style w:type="character" w:customStyle="1" w:styleId="ListLabel1">
    <w:name w:val="ListLabel 1"/>
    <w:rsid w:val="00C3232B"/>
    <w:rPr>
      <w:rFonts w:eastAsia="Times New Roman"/>
      <w:sz w:val="32"/>
    </w:rPr>
  </w:style>
  <w:style w:type="character" w:customStyle="1" w:styleId="ListLabel23">
    <w:name w:val="ListLabel 23"/>
    <w:rsid w:val="00C3232B"/>
    <w:rPr>
      <w:rFonts w:cs="Courier New"/>
    </w:rPr>
  </w:style>
  <w:style w:type="character" w:customStyle="1" w:styleId="ListLabel3">
    <w:name w:val="ListLabel 3"/>
    <w:qFormat/>
    <w:rsid w:val="00C3232B"/>
    <w:rPr>
      <w:rFonts w:cs="Wingdings"/>
    </w:rPr>
  </w:style>
  <w:style w:type="character" w:customStyle="1" w:styleId="ListLabel4">
    <w:name w:val="ListLabel 4"/>
    <w:rsid w:val="00C3232B"/>
    <w:rPr>
      <w:rFonts w:cs="Wingdings"/>
    </w:rPr>
  </w:style>
  <w:style w:type="character" w:customStyle="1" w:styleId="ListLabel6">
    <w:name w:val="ListLabel 6"/>
    <w:qFormat/>
    <w:rsid w:val="00C3232B"/>
    <w:rPr>
      <w:rFonts w:cs="Wingdings"/>
    </w:rPr>
  </w:style>
  <w:style w:type="character" w:customStyle="1" w:styleId="FootnoteCharacters">
    <w:name w:val="Footnote Characters"/>
    <w:qFormat/>
    <w:rsid w:val="00C3232B"/>
  </w:style>
  <w:style w:type="character" w:customStyle="1" w:styleId="ListLabel8">
    <w:name w:val="ListLabel 8"/>
    <w:qFormat/>
    <w:rsid w:val="00C3232B"/>
    <w:rPr>
      <w:rFonts w:cs="Wingdings"/>
    </w:rPr>
  </w:style>
  <w:style w:type="character" w:customStyle="1" w:styleId="ListLabel11">
    <w:name w:val="ListLabel 11"/>
    <w:qFormat/>
    <w:rsid w:val="00C3232B"/>
    <w:rPr>
      <w:rFonts w:cs="Courier New"/>
    </w:rPr>
  </w:style>
  <w:style w:type="character" w:customStyle="1" w:styleId="ListLabel13">
    <w:name w:val="ListLabel 13"/>
    <w:rsid w:val="00C3232B"/>
    <w:rPr>
      <w:rFonts w:cs="Symbol"/>
    </w:rPr>
  </w:style>
  <w:style w:type="character" w:customStyle="1" w:styleId="ListLabel18">
    <w:name w:val="ListLabel 18"/>
    <w:qFormat/>
    <w:rsid w:val="00C3232B"/>
    <w:rPr>
      <w:rFonts w:cs="Wingdings"/>
    </w:rPr>
  </w:style>
  <w:style w:type="character" w:customStyle="1" w:styleId="ListLabel19">
    <w:name w:val="ListLabel 19"/>
    <w:qFormat/>
    <w:rsid w:val="00C3232B"/>
    <w:rPr>
      <w:rFonts w:ascii="Verdana" w:hAnsi="Verdana" w:cs="Symbol"/>
      <w:b/>
    </w:rPr>
  </w:style>
  <w:style w:type="character" w:customStyle="1" w:styleId="ListLabel37">
    <w:name w:val="ListLabel 37"/>
    <w:qFormat/>
    <w:rsid w:val="00C3232B"/>
    <w:rPr>
      <w:rFonts w:cs="Symbol"/>
    </w:rPr>
  </w:style>
  <w:style w:type="character" w:customStyle="1" w:styleId="ListLabel20">
    <w:name w:val="ListLabel 20"/>
    <w:qFormat/>
    <w:rsid w:val="00C3232B"/>
    <w:rPr>
      <w:rFonts w:cs="Courier New"/>
    </w:rPr>
  </w:style>
  <w:style w:type="character" w:customStyle="1" w:styleId="ListLabel24">
    <w:name w:val="ListLabel 24"/>
    <w:qFormat/>
    <w:rsid w:val="00C3232B"/>
    <w:rPr>
      <w:rFonts w:cs="Wingdings"/>
    </w:rPr>
  </w:style>
  <w:style w:type="character" w:customStyle="1" w:styleId="ListLabel39">
    <w:name w:val="ListLabel 39"/>
    <w:qFormat/>
    <w:rsid w:val="00C3232B"/>
    <w:rPr>
      <w:rFonts w:cs="Wingdings"/>
    </w:rPr>
  </w:style>
  <w:style w:type="character" w:customStyle="1" w:styleId="ListLabel40">
    <w:name w:val="ListLabel 40"/>
    <w:qFormat/>
    <w:rsid w:val="00C3232B"/>
    <w:rPr>
      <w:rFonts w:cs="Symbol"/>
    </w:rPr>
  </w:style>
  <w:style w:type="character" w:customStyle="1" w:styleId="ListLabel41">
    <w:name w:val="ListLabel 41"/>
    <w:qFormat/>
    <w:rsid w:val="00C3232B"/>
    <w:rPr>
      <w:rFonts w:cs="Courier New"/>
    </w:rPr>
  </w:style>
  <w:style w:type="character" w:customStyle="1" w:styleId="ListLabel46">
    <w:name w:val="ListLabel 46"/>
    <w:qFormat/>
    <w:rsid w:val="00C3232B"/>
    <w:rPr>
      <w:rFonts w:cs="Symbol"/>
      <w:b/>
    </w:rPr>
  </w:style>
  <w:style w:type="character" w:customStyle="1" w:styleId="ListLabel52">
    <w:name w:val="ListLabel 52"/>
    <w:qFormat/>
    <w:rsid w:val="00C3232B"/>
    <w:rPr>
      <w:rFonts w:cs="Symbol"/>
    </w:rPr>
  </w:style>
  <w:style w:type="paragraph" w:customStyle="1" w:styleId="TableText">
    <w:name w:val="Table Text"/>
    <w:basedOn w:val="Normal"/>
    <w:qFormat/>
    <w:rsid w:val="00C3232B"/>
    <w:pPr>
      <w:ind w:left="0"/>
    </w:pPr>
  </w:style>
  <w:style w:type="paragraph" w:customStyle="1" w:styleId="2">
    <w:name w:val="列出段落2"/>
    <w:basedOn w:val="Normal"/>
    <w:qFormat/>
    <w:rsid w:val="00C3232B"/>
    <w:pPr>
      <w:ind w:left="720"/>
    </w:pPr>
  </w:style>
  <w:style w:type="paragraph" w:customStyle="1" w:styleId="p17">
    <w:name w:val="p17"/>
    <w:basedOn w:val="Normal"/>
    <w:qFormat/>
    <w:rsid w:val="00C3232B"/>
    <w:pPr>
      <w:overflowPunct/>
      <w:spacing w:after="120" w:line="271" w:lineRule="auto"/>
      <w:jc w:val="center"/>
      <w:textAlignment w:val="auto"/>
    </w:pPr>
    <w:rPr>
      <w:lang w:eastAsia="zh-CN"/>
    </w:rPr>
  </w:style>
  <w:style w:type="paragraph" w:customStyle="1" w:styleId="ImportantNoticeHeading">
    <w:name w:val="Important Notice Heading"/>
    <w:basedOn w:val="Normal"/>
    <w:qFormat/>
    <w:rsid w:val="00C3232B"/>
    <w:pPr>
      <w:jc w:val="center"/>
    </w:pPr>
    <w:rPr>
      <w:b/>
      <w:bCs/>
      <w:sz w:val="32"/>
      <w:szCs w:val="32"/>
    </w:rPr>
  </w:style>
  <w:style w:type="paragraph" w:customStyle="1" w:styleId="1">
    <w:name w:val="列出段落1"/>
    <w:basedOn w:val="Normal"/>
    <w:qFormat/>
    <w:rsid w:val="00C3232B"/>
    <w:pPr>
      <w:widowControl w:val="0"/>
      <w:spacing w:before="0"/>
      <w:ind w:left="720"/>
      <w:jc w:val="both"/>
      <w:textAlignment w:val="auto"/>
    </w:pPr>
    <w:rPr>
      <w:rFonts w:ascii="Times New Roman" w:hAnsi="Times New Roman" w:cs="Times New Roman"/>
      <w:sz w:val="21"/>
      <w:szCs w:val="21"/>
      <w:lang w:eastAsia="zh-CN"/>
    </w:rPr>
  </w:style>
  <w:style w:type="paragraph" w:customStyle="1" w:styleId="TableHeading">
    <w:name w:val="Table Heading"/>
    <w:basedOn w:val="TableText"/>
    <w:qFormat/>
    <w:rsid w:val="00C3232B"/>
    <w:rPr>
      <w:b/>
      <w:bCs/>
    </w:rPr>
  </w:style>
  <w:style w:type="paragraph" w:customStyle="1" w:styleId="p0">
    <w:name w:val="p0"/>
    <w:basedOn w:val="Normal"/>
    <w:qFormat/>
    <w:rsid w:val="00C3232B"/>
    <w:pPr>
      <w:overflowPunct/>
      <w:spacing w:line="271" w:lineRule="auto"/>
      <w:textAlignment w:val="auto"/>
    </w:pPr>
    <w:rPr>
      <w:lang w:eastAsia="zh-CN"/>
    </w:rPr>
  </w:style>
  <w:style w:type="paragraph" w:customStyle="1" w:styleId="FrameContents">
    <w:name w:val="Frame Contents"/>
    <w:basedOn w:val="Normal"/>
    <w:qFormat/>
    <w:rsid w:val="00C3232B"/>
  </w:style>
  <w:style w:type="paragraph" w:customStyle="1" w:styleId="TableContents">
    <w:name w:val="Table Contents"/>
    <w:basedOn w:val="Normal"/>
    <w:qFormat/>
    <w:rsid w:val="00C3232B"/>
  </w:style>
  <w:style w:type="paragraph" w:customStyle="1" w:styleId="MainDetails">
    <w:name w:val="Main Details"/>
    <w:basedOn w:val="Normal"/>
    <w:qFormat/>
    <w:rsid w:val="00C3232B"/>
    <w:pPr>
      <w:spacing w:line="480" w:lineRule="atLeast"/>
    </w:pPr>
  </w:style>
  <w:style w:type="paragraph" w:customStyle="1" w:styleId="Index">
    <w:name w:val="Index"/>
    <w:basedOn w:val="Normal"/>
    <w:qFormat/>
    <w:rsid w:val="00C3232B"/>
    <w:pPr>
      <w:suppressLineNumbers/>
    </w:pPr>
    <w:rPr>
      <w:rFonts w:cs="Mangal"/>
    </w:rPr>
  </w:style>
  <w:style w:type="paragraph" w:customStyle="1" w:styleId="Heading">
    <w:name w:val="Heading"/>
    <w:basedOn w:val="Normal"/>
    <w:next w:val="BodyText"/>
    <w:qFormat/>
    <w:rsid w:val="00C3232B"/>
    <w:pPr>
      <w:keepNext/>
      <w:spacing w:before="240" w:after="120"/>
    </w:pPr>
    <w:rPr>
      <w:rFonts w:ascii="Liberation Sans" w:eastAsia="Microsoft YaHei" w:hAnsi="Liberation Sans" w:cs="Mangal"/>
      <w:sz w:val="28"/>
      <w:szCs w:val="28"/>
    </w:rPr>
  </w:style>
  <w:style w:type="paragraph" w:customStyle="1" w:styleId="Heading3text">
    <w:name w:val="Heading 3 text"/>
    <w:basedOn w:val="Normal"/>
    <w:qFormat/>
    <w:rsid w:val="00C3232B"/>
    <w:pPr>
      <w:ind w:left="1871"/>
    </w:pPr>
  </w:style>
  <w:style w:type="paragraph" w:customStyle="1" w:styleId="TableofFigures1">
    <w:name w:val="Table of Figures1"/>
    <w:basedOn w:val="TOC2"/>
    <w:qFormat/>
    <w:rsid w:val="00C3232B"/>
  </w:style>
  <w:style w:type="paragraph" w:customStyle="1" w:styleId="Heading1text">
    <w:name w:val="Heading 1 text"/>
    <w:basedOn w:val="Normal"/>
    <w:qFormat/>
    <w:rsid w:val="00C3232B"/>
    <w:pPr>
      <w:ind w:left="1021"/>
    </w:pPr>
  </w:style>
  <w:style w:type="paragraph" w:customStyle="1" w:styleId="Heading2text">
    <w:name w:val="Heading 2 text"/>
    <w:basedOn w:val="Normal"/>
    <w:qFormat/>
    <w:rsid w:val="00C3232B"/>
    <w:pPr>
      <w:ind w:left="1134"/>
    </w:pPr>
  </w:style>
  <w:style w:type="paragraph" w:customStyle="1" w:styleId="Caption1">
    <w:name w:val="Caption1"/>
    <w:basedOn w:val="Normal"/>
    <w:qFormat/>
    <w:rsid w:val="00C3232B"/>
    <w:pPr>
      <w:spacing w:after="120"/>
      <w:jc w:val="center"/>
    </w:pPr>
  </w:style>
  <w:style w:type="paragraph" w:customStyle="1" w:styleId="ImportantNoticeText">
    <w:name w:val="Important Notice Text"/>
    <w:basedOn w:val="Normal"/>
    <w:qFormat/>
    <w:rsid w:val="00C3232B"/>
    <w:pPr>
      <w:jc w:val="center"/>
    </w:pPr>
    <w:rPr>
      <w:sz w:val="22"/>
      <w:szCs w:val="22"/>
    </w:rPr>
  </w:style>
  <w:style w:type="paragraph" w:customStyle="1" w:styleId="Appendix">
    <w:name w:val="Appendix"/>
    <w:basedOn w:val="Heading1"/>
    <w:qFormat/>
    <w:rsid w:val="00C3232B"/>
    <w:pPr>
      <w:ind w:left="567" w:firstLine="0"/>
    </w:pPr>
  </w:style>
  <w:style w:type="paragraph" w:customStyle="1" w:styleId="CommentText1">
    <w:name w:val="Comment Text1"/>
    <w:basedOn w:val="Normal"/>
    <w:qFormat/>
    <w:rsid w:val="00C3232B"/>
  </w:style>
  <w:style w:type="paragraph" w:customStyle="1" w:styleId="COPYRIGHTNOTICE">
    <w:name w:val="COPYRIGHT NOTICE"/>
    <w:basedOn w:val="Normal"/>
    <w:qFormat/>
    <w:rsid w:val="00C3232B"/>
    <w:pPr>
      <w:spacing w:after="120"/>
      <w:jc w:val="center"/>
    </w:pPr>
  </w:style>
  <w:style w:type="paragraph" w:customStyle="1" w:styleId="MainHeading">
    <w:name w:val="Main Heading"/>
    <w:basedOn w:val="Normal"/>
    <w:qFormat/>
    <w:rsid w:val="00C3232B"/>
    <w:pPr>
      <w:spacing w:after="120" w:line="240" w:lineRule="atLeast"/>
      <w:jc w:val="center"/>
    </w:pPr>
    <w:rPr>
      <w:b/>
      <w:bCs/>
      <w:sz w:val="36"/>
      <w:szCs w:val="36"/>
    </w:rPr>
  </w:style>
  <w:style w:type="paragraph" w:customStyle="1" w:styleId="EndnoteText1">
    <w:name w:val="Endnote Text1"/>
    <w:basedOn w:val="Normal"/>
    <w:qFormat/>
    <w:rsid w:val="00C3232B"/>
  </w:style>
  <w:style w:type="paragraph" w:customStyle="1" w:styleId="TableHead">
    <w:name w:val="TableHead"/>
    <w:basedOn w:val="Heading1"/>
    <w:qFormat/>
    <w:rsid w:val="00C3232B"/>
    <w:pPr>
      <w:spacing w:before="480" w:after="60"/>
      <w:ind w:left="567" w:firstLine="0"/>
    </w:pPr>
    <w:rPr>
      <w:smallCaps w:val="0"/>
    </w:rPr>
  </w:style>
  <w:style w:type="paragraph" w:customStyle="1" w:styleId="FootnoteText1">
    <w:name w:val="Footnote Text1"/>
    <w:basedOn w:val="Normal"/>
    <w:qFormat/>
    <w:rsid w:val="00C3232B"/>
  </w:style>
  <w:style w:type="paragraph" w:customStyle="1" w:styleId="ListParagraph1">
    <w:name w:val="List Paragraph1"/>
    <w:basedOn w:val="Normal"/>
    <w:qFormat/>
    <w:rsid w:val="00C3232B"/>
    <w:pPr>
      <w:ind w:left="720"/>
    </w:pPr>
  </w:style>
  <w:style w:type="paragraph" w:customStyle="1" w:styleId="TOCHeading1">
    <w:name w:val="TOC Heading1"/>
    <w:basedOn w:val="Heading1"/>
    <w:qFormat/>
    <w:rsid w:val="00C3232B"/>
    <w:pPr>
      <w:keepLines/>
      <w:spacing w:before="480" w:after="0"/>
      <w:ind w:left="567" w:firstLine="0"/>
      <w:textAlignment w:val="auto"/>
    </w:pPr>
    <w:rPr>
      <w:rFonts w:ascii="Cambria" w:hAnsi="Cambria" w:cs="Cambria"/>
      <w:smallCaps w:val="0"/>
      <w:color w:val="365F91"/>
      <w:lang w:eastAsia="zh-CN"/>
    </w:rPr>
  </w:style>
  <w:style w:type="paragraph" w:customStyle="1" w:styleId="western">
    <w:name w:val="western"/>
    <w:basedOn w:val="Normal"/>
    <w:qFormat/>
    <w:rsid w:val="00C3232B"/>
    <w:pPr>
      <w:suppressAutoHyphens w:val="0"/>
      <w:overflowPunct/>
      <w:spacing w:before="100" w:beforeAutospacing="1" w:after="142" w:line="288" w:lineRule="auto"/>
      <w:textAlignment w:val="auto"/>
    </w:pPr>
    <w:rPr>
      <w:rFonts w:eastAsia="Times New Roman"/>
      <w:kern w:val="0"/>
      <w:lang w:val="en-GB" w:eastAsia="en-GB"/>
    </w:rPr>
  </w:style>
  <w:style w:type="character" w:customStyle="1" w:styleId="CommentTextChar">
    <w:name w:val="Comment Text Char"/>
    <w:basedOn w:val="DefaultParagraphFont"/>
    <w:link w:val="CommentText"/>
    <w:uiPriority w:val="99"/>
    <w:semiHidden/>
    <w:qFormat/>
    <w:rsid w:val="00C3232B"/>
    <w:rPr>
      <w:rFonts w:ascii="Arial" w:hAnsi="Arial" w:cs="Arial"/>
      <w:color w:val="00000A"/>
      <w:kern w:val="1"/>
      <w:lang w:val="en-US" w:eastAsia="en-US"/>
    </w:rPr>
  </w:style>
  <w:style w:type="character" w:customStyle="1" w:styleId="CommentSubjectChar">
    <w:name w:val="Comment Subject Char"/>
    <w:basedOn w:val="CommentTextChar"/>
    <w:link w:val="CommentSubject"/>
    <w:uiPriority w:val="99"/>
    <w:semiHidden/>
    <w:qFormat/>
    <w:rsid w:val="00C3232B"/>
    <w:rPr>
      <w:b/>
      <w:bCs/>
    </w:rPr>
  </w:style>
  <w:style w:type="paragraph" w:customStyle="1" w:styleId="ListParagraph2">
    <w:name w:val="List Paragraph2"/>
    <w:basedOn w:val="Normal"/>
    <w:uiPriority w:val="99"/>
    <w:qFormat/>
    <w:rsid w:val="00C3232B"/>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quark-elec.com/download/apps" TargetMode="Externa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hyperlink" Target="file:///C:\Users\customer\Documents\Tencent%20Files\This%20week\D:\Quark_Elec\WIFI&#232;&#191;&#339;&#231;&#168;&#8249;&#230;&#142;&#167;&#229;&#710;&#182;\specification\info@quark-elec.com" TargetMode="External"/><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quark-elec.com/foru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hyperlink" Target="http://www.quark-elec.com/download/manuals" TargetMode="External"/><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quark-elec.com/onlinemall/" TargetMode="Externa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261"/>
    <customShpInfo spid="_x0000_s1255"/>
    <customShpInfo spid="_x0000_s1254"/>
    <customShpInfo spid="_x0000_s1262"/>
    <customShpInfo spid="_x0000_s1263"/>
    <customShpInfo spid="_x0000_s1252"/>
    <customShpInfo spid="_x0000_s1257"/>
    <customShpInfo spid="_x0000_s1256"/>
    <customShpInfo spid="_x0000_s1258"/>
    <customShpInfo spid="_x0000_s1253"/>
    <customShpInfo spid="_x0000_s125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AC0342-FEFB-4A9B-9E36-B78C0C90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3072</Words>
  <Characters>17515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QK-W017 WiFi Remote Control Gateway - WiFi temperature/humidity data logger &amp; remote controller </vt:lpstr>
    </vt:vector>
  </TitlesOfParts>
  <Company>Microsoft</Company>
  <LinksUpToDate>false</LinksUpToDate>
  <CharactersWithSpaces>20546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QK-W017 WiFi Remote Control Gateway - WiFi temperature/humidity data logger &amp; remote controller</dc:title>
  <dc:creator>Quark-elec</dc:creator>
  <cp:keywords>QK-W016, Temperature, Data, Logger, WiFi, Remote, Controller, WiFi, Temperature, Data, Logger, RF, main, sockets, Environmental, Monitoring, System, Temperature, Control</cp:keywords>
  <cp:lastModifiedBy>Kit</cp:lastModifiedBy>
  <cp:revision>2</cp:revision>
  <cp:lastPrinted>2017-06-16T23:19:00Z</cp:lastPrinted>
  <dcterms:created xsi:type="dcterms:W3CDTF">2017-06-30T13:23:00Z</dcterms:created>
  <dcterms:modified xsi:type="dcterms:W3CDTF">2017-06-30T13:23:00Z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hhome</vt:lpwstr>
  </property>
  <property fmtid="{D5CDD505-2E9C-101B-9397-08002B2CF9AE}" pid="3" name="DocSecurity">
    <vt:r8>0</vt:r8>
  </property>
  <property fmtid="{D5CDD505-2E9C-101B-9397-08002B2CF9AE}" pid="4" name="KSOProductBuildVer">
    <vt:lpwstr>2052-10.1.0.6489</vt:lpwstr>
  </property>
  <property fmtid="{D5CDD505-2E9C-101B-9397-08002B2CF9AE}" pid="5" name="LinksUpToDate">
    <vt:bool>false</vt:bool>
  </property>
  <property fmtid="{D5CDD505-2E9C-101B-9397-08002B2CF9AE}" pid="6" name="ScaleCrop">
    <vt:bool>false</vt:bool>
  </property>
</Properties>
</file>